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ns w:id="3" w:author="胡小琴:文印" w:date="2023-08-15T17:41:00Z"/>
        </w:numPr>
        <w:ind w:right="1103" w:rightChars="525" w:firstLine="0" w:firstLineChars="0"/>
        <w:rPr>
          <w:rFonts w:hint="eastAsia" w:ascii="黑体" w:hAnsi="宋体" w:eastAsia="黑体" w:cs="Arial"/>
          <w:kern w:val="0"/>
          <w:sz w:val="32"/>
          <w:szCs w:val="32"/>
        </w:rPr>
      </w:pPr>
      <w:r>
        <w:rPr>
          <w:rFonts w:hint="eastAsia" w:ascii="黑体" w:hAnsi="宋体" w:eastAsia="黑体" w:cs="Arial"/>
          <w:kern w:val="0"/>
          <w:sz w:val="32"/>
          <w:szCs w:val="32"/>
        </w:rPr>
        <w:t>附件1</w:t>
      </w:r>
    </w:p>
    <w:p>
      <w:pPr>
        <w:ind w:firstLine="0" w:firstLineChars="0"/>
        <w:rPr>
          <w:rFonts w:hint="eastAsia" w:ascii="黑体" w:hAnsi="宋体" w:eastAsia="黑体" w:cs="Arial"/>
          <w:kern w:val="0"/>
          <w:sz w:val="32"/>
          <w:szCs w:val="32"/>
        </w:rPr>
      </w:pPr>
    </w:p>
    <w:p>
      <w:pPr>
        <w:jc w:val="center"/>
        <w:rPr>
          <w:rFonts w:hint="eastAsia" w:ascii="宋体" w:hAnsi="宋体" w:eastAsia="方正小标宋简体" w:cs="Arial"/>
          <w:sz w:val="40"/>
          <w:szCs w:val="40"/>
        </w:rPr>
      </w:pPr>
      <w:r>
        <w:rPr>
          <w:rFonts w:hint="eastAsia" w:ascii="宋体" w:hAnsi="宋体" w:eastAsia="方正小标宋简体" w:cs="Arial"/>
          <w:sz w:val="40"/>
          <w:szCs w:val="40"/>
        </w:rPr>
        <w:t>江西省工程研究中心申请报告编制提纲</w:t>
      </w:r>
    </w:p>
    <w:p>
      <w:pPr>
        <w:rPr>
          <w:rFonts w:hint="eastAsia" w:ascii="宋体" w:hAnsi="宋体" w:eastAsia="黑体" w:cs="Arial"/>
          <w:sz w:val="32"/>
          <w:szCs w:val="32"/>
        </w:rPr>
      </w:pPr>
    </w:p>
    <w:p>
      <w:pPr>
        <w:ind w:firstLine="640" w:firstLineChars="200"/>
        <w:rPr>
          <w:rFonts w:ascii="宋体" w:hAnsi="宋体" w:eastAsia="仿宋_GB2312" w:cs="Arial"/>
          <w:kern w:val="0"/>
          <w:sz w:val="32"/>
          <w:szCs w:val="32"/>
          <w:lang w:val="en"/>
        </w:rPr>
      </w:pPr>
      <w:r>
        <w:rPr>
          <w:rFonts w:hint="eastAsia" w:ascii="宋体" w:hAnsi="宋体" w:eastAsia="黑体" w:cs="Arial"/>
          <w:kern w:val="0"/>
          <w:sz w:val="32"/>
          <w:szCs w:val="32"/>
        </w:rPr>
        <w:t>一、摘要</w:t>
      </w:r>
      <w:r>
        <w:rPr>
          <w:rFonts w:ascii="宋体" w:hAnsi="宋体" w:eastAsia="仿宋_GB2312" w:cs="Arial"/>
          <w:kern w:val="0"/>
          <w:sz w:val="32"/>
          <w:szCs w:val="32"/>
          <w:lang w:val="en"/>
        </w:rPr>
        <w:t>（不超过2000字）</w:t>
      </w:r>
    </w:p>
    <w:p>
      <w:pPr>
        <w:ind w:firstLine="640" w:firstLineChars="200"/>
        <w:rPr>
          <w:rFonts w:hint="eastAsia" w:ascii="宋体" w:hAnsi="宋体" w:eastAsia="黑体" w:cs="Arial"/>
          <w:kern w:val="0"/>
          <w:sz w:val="32"/>
          <w:szCs w:val="32"/>
        </w:rPr>
      </w:pPr>
      <w:r>
        <w:rPr>
          <w:rFonts w:hint="eastAsia" w:ascii="宋体" w:hAnsi="宋体" w:eastAsia="黑体" w:cs="Arial"/>
          <w:kern w:val="0"/>
          <w:sz w:val="32"/>
          <w:szCs w:val="32"/>
        </w:rPr>
        <w:t>二、中心建设必要性</w:t>
      </w:r>
    </w:p>
    <w:p>
      <w:pPr>
        <w:ind w:firstLine="640" w:firstLineChars="200"/>
        <w:rPr>
          <w:rFonts w:hint="eastAsia" w:ascii="宋体" w:hAnsi="宋体" w:eastAsia="仿宋_GB2312" w:cs="Arial"/>
          <w:kern w:val="0"/>
          <w:sz w:val="32"/>
          <w:szCs w:val="32"/>
        </w:rPr>
      </w:pPr>
      <w:r>
        <w:rPr>
          <w:rFonts w:hint="eastAsia" w:ascii="宋体" w:hAnsi="宋体" w:eastAsia="仿宋_GB2312" w:cs="Arial"/>
          <w:kern w:val="0"/>
          <w:sz w:val="32"/>
          <w:szCs w:val="32"/>
        </w:rPr>
        <w:t>（一）本领域在国民经济建设中的地位与作用。</w:t>
      </w:r>
    </w:p>
    <w:p>
      <w:pPr>
        <w:ind w:firstLine="640" w:firstLineChars="200"/>
        <w:rPr>
          <w:rFonts w:hint="eastAsia" w:ascii="宋体" w:hAnsi="宋体" w:eastAsia="仿宋_GB2312" w:cs="Arial"/>
          <w:kern w:val="0"/>
          <w:sz w:val="32"/>
          <w:szCs w:val="32"/>
        </w:rPr>
      </w:pPr>
      <w:r>
        <w:rPr>
          <w:rFonts w:hint="eastAsia" w:ascii="宋体" w:hAnsi="宋体" w:eastAsia="仿宋_GB2312" w:cs="Arial"/>
          <w:kern w:val="0"/>
          <w:sz w:val="32"/>
          <w:szCs w:val="32"/>
        </w:rPr>
        <w:t>（二）国内外技术和产业发展状况、趋势与市场分析。</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宋体" w:hAnsi="宋体" w:eastAsia="仿宋_GB2312" w:cs="Arial"/>
          <w:kern w:val="0"/>
          <w:sz w:val="32"/>
          <w:szCs w:val="32"/>
        </w:rPr>
        <w:t>（三）</w:t>
      </w:r>
      <w:r>
        <w:rPr>
          <w:rFonts w:ascii="仿宋_GB2312" w:hAnsi="宋体" w:eastAsia="仿宋_GB2312" w:cs="仿宋_GB2312"/>
          <w:color w:val="000000"/>
          <w:sz w:val="32"/>
          <w:szCs w:val="32"/>
          <w:shd w:val="clear" w:color="auto" w:fill="FFFFFF"/>
        </w:rPr>
        <w:t>本领域产业</w:t>
      </w:r>
      <w:r>
        <w:rPr>
          <w:rFonts w:hint="eastAsia" w:ascii="仿宋_GB2312" w:hAnsi="宋体" w:eastAsia="仿宋_GB2312" w:cs="仿宋_GB2312"/>
          <w:color w:val="000000"/>
          <w:sz w:val="32"/>
          <w:szCs w:val="32"/>
          <w:shd w:val="clear" w:color="auto" w:fill="FFFFFF"/>
        </w:rPr>
        <w:t>发展</w:t>
      </w:r>
      <w:r>
        <w:rPr>
          <w:rFonts w:hint="eastAsia" w:ascii="宋体" w:hAnsi="宋体" w:eastAsia="仿宋_GB2312" w:cs="Arial"/>
          <w:kern w:val="0"/>
          <w:sz w:val="32"/>
          <w:szCs w:val="32"/>
        </w:rPr>
        <w:t>急需解决的关键技术瓶颈</w:t>
      </w:r>
      <w:r>
        <w:rPr>
          <w:rFonts w:ascii="仿宋_GB2312" w:hAnsi="宋体" w:eastAsia="仿宋_GB2312" w:cs="仿宋_GB2312"/>
          <w:color w:val="000000"/>
          <w:sz w:val="32"/>
          <w:szCs w:val="32"/>
          <w:shd w:val="clear" w:color="auto" w:fill="FFFFFF"/>
        </w:rPr>
        <w:t>问题</w:t>
      </w:r>
      <w:r>
        <w:rPr>
          <w:rFonts w:hint="eastAsia" w:ascii="仿宋_GB2312" w:hAnsi="宋体" w:eastAsia="仿宋_GB2312" w:cs="仿宋_GB2312"/>
          <w:color w:val="000000"/>
          <w:sz w:val="32"/>
          <w:szCs w:val="32"/>
          <w:shd w:val="clear" w:color="auto" w:fill="FFFFFF"/>
        </w:rPr>
        <w:t>。</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（四）本领域科技成果工程化、产业化存在的问题及原因。</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（五）建设工程研究中心的意义和作用。</w:t>
      </w:r>
    </w:p>
    <w:p>
      <w:pPr>
        <w:ind w:firstLine="640" w:firstLineChars="200"/>
        <w:rPr>
          <w:rFonts w:hint="eastAsia" w:ascii="宋体" w:hAnsi="宋体" w:eastAsia="黑体" w:cs="Arial"/>
          <w:sz w:val="32"/>
          <w:szCs w:val="32"/>
        </w:rPr>
      </w:pPr>
      <w:r>
        <w:rPr>
          <w:rFonts w:hint="eastAsia" w:ascii="宋体" w:hAnsi="宋体" w:eastAsia="黑体" w:cs="Arial"/>
          <w:sz w:val="32"/>
          <w:szCs w:val="32"/>
        </w:rPr>
        <w:t>三、中心建设条件</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宋体" w:hAnsi="宋体" w:eastAsia="仿宋_GB2312" w:cs="Arial"/>
          <w:kern w:val="0"/>
          <w:sz w:val="32"/>
          <w:szCs w:val="32"/>
        </w:rPr>
        <w:t>（一</w:t>
      </w:r>
      <w:r>
        <w:rPr>
          <w:rFonts w:hint="eastAsia" w:ascii="仿宋_GB2312" w:hAnsi="宋体" w:eastAsia="仿宋_GB2312" w:cs="仿宋_GB2312"/>
          <w:color w:val="000000"/>
          <w:sz w:val="32"/>
          <w:szCs w:val="32"/>
          <w:shd w:val="clear" w:color="auto" w:fill="FFFFFF"/>
        </w:rPr>
        <w:t>）研发场所。位置、面积、功能分区、产权属性等。</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（二）工程化、产业化研发所需的软硬件设备。研发设备原值，主要研发设备的先进性情况。</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（三）主要技术带头人及技术队伍。</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（四）研发经费。企业提供科研经费支出额以及占主营业务收入比重，高等院校和科研院所提供科研经费总额以及横向科研经费总额。</w:t>
      </w:r>
    </w:p>
    <w:p>
      <w:pPr>
        <w:ind w:firstLine="640" w:firstLineChars="200"/>
        <w:rPr>
          <w:rFonts w:hint="eastAsia" w:ascii="宋体" w:hAnsi="宋体" w:eastAsia="黑体" w:cs="Arial"/>
          <w:sz w:val="32"/>
          <w:szCs w:val="32"/>
        </w:rPr>
      </w:pPr>
      <w:r>
        <w:rPr>
          <w:rFonts w:hint="eastAsia" w:ascii="宋体" w:hAnsi="宋体" w:eastAsia="黑体" w:cs="Arial"/>
          <w:sz w:val="32"/>
          <w:szCs w:val="32"/>
        </w:rPr>
        <w:t>四、研发成果及产业化情况</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（一）产学研合作情况。</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（二）主持或参与相关国家级和省部级科研项目情况，在研项目情况。</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（三）申报单位主持或参与相关国际、国家、省级和行业标准制定情况。</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（四）申报单位相关授权专利情况，包括授权专利数量、科技成果鉴定、新药证书、新产品证书、首台套认定情况等。</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（五）主要研发成果、来源及先进性。</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（六）研发成果转移转化及产业化的情况。</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（七）申报单位相关资格认定及获奖情况。</w:t>
      </w:r>
    </w:p>
    <w:p>
      <w:pPr>
        <w:ind w:firstLine="640" w:firstLineChars="200"/>
        <w:rPr>
          <w:rFonts w:hint="eastAsia" w:ascii="宋体" w:hAnsi="宋体" w:eastAsia="黑体" w:cs="Arial"/>
          <w:sz w:val="32"/>
          <w:szCs w:val="32"/>
        </w:rPr>
      </w:pPr>
      <w:r>
        <w:rPr>
          <w:rFonts w:hint="eastAsia" w:ascii="宋体" w:hAnsi="宋体" w:eastAsia="黑体" w:cs="Arial"/>
          <w:sz w:val="32"/>
          <w:szCs w:val="32"/>
        </w:rPr>
        <w:t>五、技术攻关主要方向、任务与目标</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（一）国内外技术与市场分析。</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（二）工程研究中心</w:t>
      </w:r>
      <w:r>
        <w:rPr>
          <w:rFonts w:hint="eastAsia" w:ascii="宋体" w:hAnsi="宋体" w:eastAsia="仿宋_GB2312" w:cs="Arial"/>
          <w:sz w:val="32"/>
          <w:szCs w:val="32"/>
        </w:rPr>
        <w:t>主要发展方向，</w:t>
      </w:r>
      <w:r>
        <w:rPr>
          <w:rFonts w:hint="eastAsia" w:ascii="仿宋_GB2312" w:hAnsi="宋体" w:eastAsia="仿宋_GB2312" w:cs="仿宋_GB2312"/>
          <w:color w:val="000000"/>
          <w:sz w:val="32"/>
          <w:szCs w:val="32"/>
          <w:shd w:val="clear" w:color="auto" w:fill="FFFFFF"/>
        </w:rPr>
        <w:t>核心技术攻关目标、拟开展工程技术验证成果、拟开展实质性转化落地成果。</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（三）工程研究中心技术应用及市场风险</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（四）工程研究中心</w:t>
      </w:r>
      <w:r>
        <w:rPr>
          <w:rFonts w:hint="eastAsia" w:ascii="宋体" w:hAnsi="宋体" w:eastAsia="仿宋_GB2312" w:cs="Arial"/>
          <w:sz w:val="32"/>
          <w:szCs w:val="32"/>
        </w:rPr>
        <w:t>发展战略、经营思路、</w:t>
      </w:r>
      <w:r>
        <w:rPr>
          <w:rFonts w:hint="eastAsia" w:ascii="仿宋_GB2312" w:hAnsi="宋体" w:eastAsia="仿宋_GB2312" w:cs="仿宋_GB2312"/>
          <w:color w:val="000000"/>
          <w:sz w:val="32"/>
          <w:szCs w:val="32"/>
          <w:shd w:val="clear" w:color="auto" w:fill="FFFFFF"/>
        </w:rPr>
        <w:t>近期（5年）和中远期目标（10年）。</w:t>
      </w:r>
    </w:p>
    <w:p>
      <w:pPr>
        <w:ind w:firstLine="640" w:firstLineChars="200"/>
        <w:rPr>
          <w:rFonts w:hint="eastAsia" w:ascii="宋体" w:hAnsi="宋体" w:eastAsia="黑体" w:cs="Arial"/>
          <w:sz w:val="32"/>
          <w:szCs w:val="32"/>
        </w:rPr>
      </w:pPr>
      <w:r>
        <w:rPr>
          <w:rFonts w:hint="eastAsia" w:ascii="宋体" w:hAnsi="宋体" w:eastAsia="黑体" w:cs="Arial"/>
          <w:sz w:val="32"/>
          <w:szCs w:val="32"/>
        </w:rPr>
        <w:t>六、组织机构、管理与运行机制</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（一）依托单位基本情况。注册时间、注册地点、经营情况、创新产品在行业中的地位、近三年财务报表；高校、科研院所相关学科建设情况，对拟建工程研究中心的支持情况等。</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二）工程研究中心情况。以独立法人运行的，注册时间、注册地点、注册资金、主要股东情况、经营情况。以非独立法人运行的，如何与依托单位在人、财、物的管理上保持清晰边界。工程研究中心机构设置与职责。管理人员情况和运行管理机制。创新合作、开放交流、人才吸引和激励、成果转移转化等机制。经济和社会效益分析。其它需说明的问题。</w:t>
      </w:r>
    </w:p>
    <w:p>
      <w:pPr>
        <w:ind w:firstLine="640" w:firstLineChars="200"/>
        <w:rPr>
          <w:rFonts w:hint="eastAsia" w:ascii="宋体" w:hAnsi="宋体" w:eastAsia="黑体" w:cs="Arial"/>
          <w:sz w:val="32"/>
          <w:szCs w:val="32"/>
        </w:rPr>
      </w:pPr>
      <w:r>
        <w:rPr>
          <w:rFonts w:hint="eastAsia" w:ascii="宋体" w:hAnsi="宋体" w:eastAsia="黑体" w:cs="Arial"/>
          <w:sz w:val="32"/>
          <w:szCs w:val="32"/>
        </w:rPr>
        <w:t>七、需提供的附件</w:t>
      </w:r>
    </w:p>
    <w:p>
      <w:pPr>
        <w:ind w:firstLine="640" w:firstLineChars="200"/>
        <w:rPr>
          <w:rFonts w:hint="eastAsia" w:ascii="仿宋_GB2312" w:hAnsi="宋体" w:eastAsia="仿宋_GB2312" w:cs="仿宋_GB2312"/>
          <w:color w:val="000000"/>
          <w:sz w:val="32"/>
          <w:szCs w:val="32"/>
          <w:shd w:val="clear" w:color="auto" w:fill="FFFFFF"/>
        </w:rPr>
      </w:pPr>
      <w:r>
        <w:rPr>
          <w:rFonts w:hint="eastAsia" w:ascii="仿宋_GB2312" w:hAnsi="宋体" w:eastAsia="仿宋_GB2312" w:cs="仿宋_GB2312"/>
          <w:color w:val="000000"/>
          <w:sz w:val="32"/>
          <w:szCs w:val="32"/>
          <w:shd w:val="clear" w:color="auto" w:fill="FFFFFF"/>
        </w:rPr>
        <w:t>相关文件所要求的附件、附图、附表，报告中涉及的申报单位、研发场所、仪器设备、研发人员、技术（专利、获奖、标准）、承担项目、前期科研成果、资金、协议等证明材料</w:t>
      </w:r>
      <w:r>
        <w:rPr>
          <w:rFonts w:hint="eastAsia" w:ascii="仿宋_GB2312" w:hAnsi="仿宋_GB2312" w:eastAsia="仿宋_GB2312" w:cs="仿宋_GB2312"/>
          <w:sz w:val="32"/>
          <w:szCs w:val="32"/>
        </w:rPr>
        <w:t>，加盖企业公章</w:t>
      </w:r>
      <w:r>
        <w:rPr>
          <w:rFonts w:hint="eastAsia" w:ascii="仿宋_GB2312" w:hAnsi="宋体" w:eastAsia="仿宋_GB2312" w:cs="仿宋_GB2312"/>
          <w:color w:val="000000"/>
          <w:sz w:val="32"/>
          <w:szCs w:val="32"/>
          <w:shd w:val="clear" w:color="auto" w:fill="FFFFFF"/>
        </w:rPr>
        <w:t>。主要包括：</w:t>
      </w:r>
    </w:p>
    <w:p>
      <w:pPr>
        <w:ind w:firstLine="640" w:firstLineChars="200"/>
        <w:rPr>
          <w:rFonts w:ascii="仿宋_GB2312" w:hAnsi="宋体" w:eastAsia="仿宋_GB2312" w:cs="Arial"/>
          <w:kern w:val="0"/>
          <w:sz w:val="32"/>
          <w:szCs w:val="32"/>
        </w:rPr>
      </w:pPr>
      <w:r>
        <w:rPr>
          <w:rFonts w:hint="eastAsia" w:ascii="仿宋_GB2312" w:hAnsi="宋体" w:eastAsia="仿宋_GB2312" w:cs="Arial"/>
          <w:kern w:val="0"/>
          <w:sz w:val="32"/>
          <w:szCs w:val="32"/>
        </w:rPr>
        <w:t>（一）依托单位法人营业执照或事业单位机构代码证。</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rPr>
        <w:t>（二）依托单位财务审计报告、年度资产负债表、损益表和现金流量表。</w:t>
      </w:r>
      <w:r>
        <w:rPr>
          <w:rFonts w:hint="eastAsia" w:ascii="仿宋_GB2312" w:hAnsi="宋体" w:eastAsia="仿宋_GB2312" w:cs="Arial"/>
          <w:b/>
          <w:bCs/>
          <w:kern w:val="0"/>
          <w:sz w:val="32"/>
          <w:szCs w:val="32"/>
        </w:rPr>
        <w:t>（企业提供）</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rPr>
        <w:t>（三）</w:t>
      </w:r>
      <w:r>
        <w:rPr>
          <w:rFonts w:hint="eastAsia" w:ascii="仿宋_GB2312" w:hAnsi="宋体" w:eastAsia="仿宋_GB2312" w:cs="Arial"/>
          <w:kern w:val="0"/>
          <w:sz w:val="32"/>
          <w:szCs w:val="32"/>
          <w:lang w:val="en"/>
        </w:rPr>
        <w:t>当年科研经费统计表及相关合同、任务书、明细账等证明材料。</w:t>
      </w:r>
    </w:p>
    <w:p>
      <w:pPr>
        <w:jc w:val="center"/>
        <w:rPr>
          <w:rFonts w:hint="eastAsia" w:ascii="黑体" w:hAnsi="黑体" w:eastAsia="黑体" w:cs="Arial"/>
          <w:kern w:val="0"/>
          <w:sz w:val="32"/>
          <w:szCs w:val="32"/>
        </w:rPr>
      </w:pPr>
      <w:r>
        <w:rPr>
          <w:rFonts w:ascii="黑体" w:hAnsi="黑体" w:eastAsia="黑体" w:cs="Arial"/>
          <w:kern w:val="0"/>
          <w:sz w:val="32"/>
          <w:szCs w:val="32"/>
        </w:rPr>
        <w:t>附</w:t>
      </w:r>
      <w:r>
        <w:rPr>
          <w:rFonts w:hint="eastAsia" w:ascii="黑体" w:hAnsi="黑体" w:eastAsia="黑体" w:cs="Arial"/>
          <w:kern w:val="0"/>
          <w:sz w:val="32"/>
          <w:szCs w:val="32"/>
        </w:rPr>
        <w:t>表1：研究与试验发展经费支出情况归集表</w:t>
      </w:r>
    </w:p>
    <w:tbl>
      <w:tblPr>
        <w:tblStyle w:val="5"/>
        <w:tblW w:w="9288"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8"/>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08" w:type="dxa"/>
            <w:noWrap w:val="0"/>
            <w:vAlign w:val="center"/>
          </w:tcPr>
          <w:p>
            <w:pPr>
              <w:spacing w:line="400" w:lineRule="exact"/>
              <w:jc w:val="center"/>
              <w:rPr>
                <w:rFonts w:hint="eastAsia" w:ascii="仿宋_GB2312" w:hAnsi="宋体" w:eastAsia="仿宋_GB2312" w:cs="Arial"/>
                <w:kern w:val="0"/>
                <w:sz w:val="32"/>
                <w:szCs w:val="32"/>
              </w:rPr>
            </w:pPr>
            <w:r>
              <w:rPr>
                <w:rFonts w:hint="eastAsia" w:ascii="黑体" w:hAnsi="黑体" w:eastAsia="黑体" w:cs="黑体"/>
                <w:bCs/>
                <w:color w:val="000000"/>
                <w:kern w:val="0"/>
                <w:sz w:val="24"/>
                <w:szCs w:val="24"/>
                <w:lang w:bidi="ar"/>
              </w:rPr>
              <w:t>研究与试验发展经费支出情况</w:t>
            </w:r>
          </w:p>
        </w:tc>
        <w:tc>
          <w:tcPr>
            <w:tcW w:w="1980" w:type="dxa"/>
            <w:noWrap w:val="0"/>
            <w:vAlign w:val="center"/>
          </w:tcPr>
          <w:p>
            <w:pPr>
              <w:spacing w:line="400" w:lineRule="exact"/>
              <w:jc w:val="center"/>
              <w:rPr>
                <w:rFonts w:hint="eastAsia" w:ascii="仿宋_GB2312" w:hAnsi="宋体" w:eastAsia="仿宋_GB2312" w:cs="Arial"/>
                <w:kern w:val="0"/>
                <w:sz w:val="32"/>
                <w:szCs w:val="32"/>
              </w:rPr>
            </w:pPr>
            <w:r>
              <w:rPr>
                <w:rFonts w:hint="eastAsia" w:ascii="黑体" w:hAnsi="黑体" w:eastAsia="黑体" w:cs="黑体"/>
                <w:bCs/>
                <w:color w:val="000000"/>
                <w:kern w:val="0"/>
                <w:sz w:val="24"/>
                <w:szCs w:val="24"/>
                <w:lang w:bidi="ar"/>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一、内部的研发经费支出</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ind w:firstLine="240" w:firstLineChars="100"/>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1.人员劳务费</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ind w:firstLine="240" w:firstLineChars="100"/>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2.为实施研发活动购置的低值易耗品（包括原材料、燃料、动力、工器具等）</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ind w:firstLine="240" w:firstLineChars="100"/>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3.相关直接或间接的管理和服务等支出</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二、为建造和购置与研发活动相关的固定资产花费支出</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ind w:firstLine="240" w:firstLineChars="100"/>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1.用于研究开发的土地与建筑物支出</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ind w:firstLine="240" w:firstLineChars="100"/>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2.仪器与设备支出</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ind w:firstLine="240" w:firstLineChars="100"/>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3.其他支出（包括计算机软件、专利和专有技术支出）</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三、委托外单位开展研发的经费支出</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8" w:type="dxa"/>
            <w:noWrap w:val="0"/>
            <w:vAlign w:val="center"/>
          </w:tcPr>
          <w:p>
            <w:pPr>
              <w:spacing w:line="400" w:lineRule="exact"/>
              <w:jc w:val="center"/>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合计</w:t>
            </w:r>
          </w:p>
        </w:tc>
        <w:tc>
          <w:tcPr>
            <w:tcW w:w="1980" w:type="dxa"/>
            <w:noWrap w:val="0"/>
            <w:vAlign w:val="center"/>
          </w:tcPr>
          <w:p>
            <w:pPr>
              <w:spacing w:line="400" w:lineRule="exact"/>
              <w:jc w:val="center"/>
              <w:rPr>
                <w:rFonts w:hint="eastAsia" w:ascii="仿宋_GB2312" w:hAnsi="宋体" w:eastAsia="仿宋_GB2312" w:cs="Arial"/>
                <w:kern w:val="0"/>
                <w:sz w:val="32"/>
                <w:szCs w:val="32"/>
              </w:rPr>
            </w:pPr>
          </w:p>
        </w:tc>
      </w:tr>
    </w:tbl>
    <w:p>
      <w:pPr>
        <w:snapToGrid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填写说明：</w:t>
      </w:r>
    </w:p>
    <w:p>
      <w:pPr>
        <w:snapToGrid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1.按照《研究与试验发展（R&amp;D）投入统计规范（试行）》（国统字〔2019〕47</w:t>
      </w:r>
    </w:p>
    <w:p>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号）规定的统计口径统计。</w:t>
      </w:r>
    </w:p>
    <w:p>
      <w:pPr>
        <w:snapToGrid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2.人员劳务费是指报告期为实施 R&amp;D 活动以货币或实物形式直接或间接支付给R&amp;D人员的劳动报酬及各种费用，包括工资、奖金以及所有相关费用和福利</w:t>
      </w:r>
    </w:p>
    <w:p>
      <w:pPr>
        <w:ind w:firstLine="640"/>
        <w:rPr>
          <w:rFonts w:hint="eastAsia" w:ascii="仿宋_GB2312" w:hAnsi="宋体" w:eastAsia="仿宋_GB2312" w:cs="Arial"/>
          <w:kern w:val="0"/>
          <w:sz w:val="32"/>
          <w:szCs w:val="32"/>
        </w:rPr>
      </w:pPr>
      <w:r>
        <w:rPr>
          <w:rFonts w:hint="eastAsia" w:ascii="仿宋_GB2312" w:hAnsi="宋体" w:eastAsia="仿宋_GB2312" w:cs="Arial"/>
          <w:kern w:val="0"/>
          <w:sz w:val="32"/>
          <w:szCs w:val="32"/>
        </w:rPr>
        <w:t>（四）研发仪器设备清单，原值10万元以上设备需提供购买凭证。</w:t>
      </w:r>
    </w:p>
    <w:p>
      <w:pPr>
        <w:jc w:val="center"/>
        <w:rPr>
          <w:rFonts w:hint="eastAsia" w:ascii="黑体" w:hAnsi="黑体" w:eastAsia="黑体" w:cs="黑体"/>
          <w:kern w:val="0"/>
          <w:sz w:val="32"/>
          <w:szCs w:val="32"/>
        </w:rPr>
      </w:pPr>
      <w:r>
        <w:rPr>
          <w:rFonts w:hint="eastAsia" w:ascii="黑体" w:hAnsi="黑体" w:eastAsia="黑体" w:cs="黑体"/>
          <w:kern w:val="0"/>
          <w:sz w:val="32"/>
          <w:szCs w:val="32"/>
        </w:rPr>
        <w:t>附表2：工程研究中心仪器和设备清单</w:t>
      </w:r>
    </w:p>
    <w:tbl>
      <w:tblPr>
        <w:tblStyle w:val="4"/>
        <w:tblW w:w="4997" w:type="pct"/>
        <w:tblInd w:w="0" w:type="dxa"/>
        <w:tblLayout w:type="autofit"/>
        <w:tblCellMar>
          <w:top w:w="0" w:type="dxa"/>
          <w:left w:w="108" w:type="dxa"/>
          <w:bottom w:w="0" w:type="dxa"/>
          <w:right w:w="108" w:type="dxa"/>
        </w:tblCellMar>
      </w:tblPr>
      <w:tblGrid>
        <w:gridCol w:w="484"/>
        <w:gridCol w:w="2083"/>
        <w:gridCol w:w="1226"/>
        <w:gridCol w:w="1379"/>
        <w:gridCol w:w="770"/>
        <w:gridCol w:w="828"/>
        <w:gridCol w:w="750"/>
        <w:gridCol w:w="839"/>
        <w:gridCol w:w="696"/>
      </w:tblGrid>
      <w:tr>
        <w:tblPrEx>
          <w:tblCellMar>
            <w:top w:w="0" w:type="dxa"/>
            <w:left w:w="108" w:type="dxa"/>
            <w:bottom w:w="0" w:type="dxa"/>
            <w:right w:w="108" w:type="dxa"/>
          </w:tblCellMar>
        </w:tblPrEx>
        <w:trPr>
          <w:trHeight w:val="940" w:hRule="atLeast"/>
        </w:trPr>
        <w:tc>
          <w:tcPr>
            <w:tcW w:w="268"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kern w:val="0"/>
                <w:sz w:val="24"/>
                <w:szCs w:val="24"/>
                <w:lang w:eastAsia="zh-CN" w:bidi="ar"/>
              </w:rPr>
            </w:pPr>
            <w:r>
              <w:rPr>
                <w:rFonts w:hint="eastAsia" w:ascii="黑体" w:hAnsi="黑体" w:eastAsia="黑体" w:cs="黑体"/>
                <w:bCs/>
                <w:color w:val="000000"/>
                <w:kern w:val="0"/>
                <w:sz w:val="24"/>
                <w:szCs w:val="24"/>
                <w:lang w:bidi="ar"/>
              </w:rPr>
              <w:t>序</w:t>
            </w:r>
          </w:p>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号</w:t>
            </w:r>
          </w:p>
        </w:tc>
        <w:tc>
          <w:tcPr>
            <w:tcW w:w="115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仪器设备名称</w:t>
            </w:r>
          </w:p>
        </w:tc>
        <w:tc>
          <w:tcPr>
            <w:tcW w:w="678"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规格型号</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生产或购买厂家</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计量单位（台/套）</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购置数量</w:t>
            </w:r>
          </w:p>
        </w:tc>
        <w:tc>
          <w:tcPr>
            <w:tcW w:w="41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购置日期</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发票号码</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原值（万元）</w:t>
            </w:r>
          </w:p>
        </w:tc>
      </w:tr>
      <w:tr>
        <w:tblPrEx>
          <w:tblCellMar>
            <w:top w:w="0" w:type="dxa"/>
            <w:left w:w="108" w:type="dxa"/>
            <w:bottom w:w="0" w:type="dxa"/>
            <w:right w:w="108" w:type="dxa"/>
          </w:tblCellMar>
        </w:tblPrEx>
        <w:trPr>
          <w:trHeight w:val="480" w:hRule="atLeast"/>
        </w:trPr>
        <w:tc>
          <w:tcPr>
            <w:tcW w:w="26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Arial" w:hAnsi="Arial" w:cs="Arial"/>
                <w:color w:val="000000"/>
              </w:rPr>
            </w:pPr>
            <w:r>
              <w:rPr>
                <w:rFonts w:hint="eastAsia" w:ascii="Arial" w:hAnsi="Arial" w:cs="Arial"/>
                <w:color w:val="000000"/>
              </w:rPr>
              <w:t>1</w:t>
            </w:r>
          </w:p>
        </w:tc>
        <w:tc>
          <w:tcPr>
            <w:tcW w:w="115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67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5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1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6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376" w:type="pct"/>
            <w:tcBorders>
              <w:top w:val="single" w:color="000000" w:sz="4" w:space="0"/>
              <w:left w:val="nil"/>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r>
      <w:tr>
        <w:tblPrEx>
          <w:tblCellMar>
            <w:top w:w="0" w:type="dxa"/>
            <w:left w:w="108" w:type="dxa"/>
            <w:bottom w:w="0" w:type="dxa"/>
            <w:right w:w="108" w:type="dxa"/>
          </w:tblCellMar>
        </w:tblPrEx>
        <w:trPr>
          <w:trHeight w:val="480" w:hRule="atLeast"/>
        </w:trPr>
        <w:tc>
          <w:tcPr>
            <w:tcW w:w="26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Arial" w:hAnsi="Arial" w:cs="Arial"/>
                <w:color w:val="000000"/>
              </w:rPr>
            </w:pPr>
            <w:r>
              <w:rPr>
                <w:rFonts w:hint="eastAsia" w:ascii="Arial" w:hAnsi="Arial" w:cs="Arial"/>
                <w:color w:val="000000"/>
              </w:rPr>
              <w:t>...</w:t>
            </w:r>
          </w:p>
        </w:tc>
        <w:tc>
          <w:tcPr>
            <w:tcW w:w="115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67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5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1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46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ascii="Arial" w:hAnsi="Arial" w:cs="Arial"/>
                <w:color w:val="000000"/>
              </w:rPr>
            </w:pPr>
          </w:p>
        </w:tc>
        <w:tc>
          <w:tcPr>
            <w:tcW w:w="376" w:type="pct"/>
            <w:tcBorders>
              <w:top w:val="single" w:color="000000" w:sz="4" w:space="0"/>
              <w:left w:val="nil"/>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r>
      <w:tr>
        <w:tblPrEx>
          <w:tblCellMar>
            <w:top w:w="0" w:type="dxa"/>
            <w:left w:w="108" w:type="dxa"/>
            <w:bottom w:w="0" w:type="dxa"/>
            <w:right w:w="108" w:type="dxa"/>
          </w:tblCellMar>
        </w:tblPrEx>
        <w:trPr>
          <w:trHeight w:val="480" w:hRule="atLeast"/>
        </w:trPr>
        <w:tc>
          <w:tcPr>
            <w:tcW w:w="268"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宋体" w:hAnsi="宋体" w:cs="宋体"/>
                <w:color w:val="000000"/>
                <w:sz w:val="24"/>
                <w:szCs w:val="24"/>
              </w:rPr>
            </w:pPr>
            <w:r>
              <w:rPr>
                <w:rFonts w:hint="eastAsia" w:ascii="宋体" w:hAnsi="宋体" w:cs="宋体"/>
                <w:color w:val="000000"/>
                <w:sz w:val="24"/>
                <w:szCs w:val="24"/>
              </w:rPr>
              <w:t>n</w:t>
            </w:r>
          </w:p>
        </w:tc>
        <w:tc>
          <w:tcPr>
            <w:tcW w:w="1151"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678"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762"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426"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458"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464"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376" w:type="pct"/>
            <w:tcBorders>
              <w:top w:val="single" w:color="000000" w:sz="4" w:space="0"/>
              <w:left w:val="nil"/>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r>
      <w:tr>
        <w:tblPrEx>
          <w:tblCellMar>
            <w:top w:w="0" w:type="dxa"/>
            <w:left w:w="108" w:type="dxa"/>
            <w:bottom w:w="0" w:type="dxa"/>
            <w:right w:w="108" w:type="dxa"/>
          </w:tblCellMar>
        </w:tblPrEx>
        <w:trPr>
          <w:trHeight w:val="480" w:hRule="atLeast"/>
        </w:trPr>
        <w:tc>
          <w:tcPr>
            <w:tcW w:w="4158" w:type="pct"/>
            <w:gridSpan w:val="7"/>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宋体" w:hAnsi="宋体" w:cs="宋体"/>
                <w:color w:val="000000"/>
                <w:sz w:val="24"/>
                <w:szCs w:val="24"/>
              </w:rPr>
            </w:pPr>
            <w:r>
              <w:rPr>
                <w:rFonts w:hint="eastAsia" w:ascii="宋体" w:hAnsi="宋体" w:cs="宋体"/>
                <w:color w:val="000000"/>
                <w:sz w:val="24"/>
                <w:szCs w:val="24"/>
              </w:rPr>
              <w:t>合计</w:t>
            </w:r>
          </w:p>
        </w:tc>
        <w:tc>
          <w:tcPr>
            <w:tcW w:w="464"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c>
          <w:tcPr>
            <w:tcW w:w="376" w:type="pct"/>
            <w:tcBorders>
              <w:top w:val="single" w:color="000000" w:sz="4" w:space="0"/>
              <w:left w:val="nil"/>
              <w:bottom w:val="single" w:color="000000" w:sz="4" w:space="0"/>
              <w:right w:val="single" w:color="000000" w:sz="4" w:space="0"/>
            </w:tcBorders>
            <w:noWrap/>
            <w:vAlign w:val="center"/>
          </w:tcPr>
          <w:p>
            <w:pPr>
              <w:spacing w:line="400" w:lineRule="exact"/>
              <w:rPr>
                <w:rFonts w:hint="eastAsia" w:ascii="宋体" w:hAnsi="宋体" w:cs="宋体"/>
                <w:color w:val="000000"/>
                <w:sz w:val="24"/>
                <w:szCs w:val="24"/>
              </w:rPr>
            </w:pPr>
          </w:p>
        </w:tc>
      </w:tr>
    </w:tbl>
    <w:p>
      <w:pPr>
        <w:snapToGrid w:val="0"/>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填写说明：</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1.本表</w:t>
      </w:r>
      <w:r>
        <w:rPr>
          <w:rFonts w:hint="eastAsia" w:ascii="仿宋_GB2312" w:hAnsi="仿宋_GB2312" w:eastAsia="仿宋_GB2312" w:cs="仿宋_GB2312"/>
          <w:sz w:val="24"/>
          <w:szCs w:val="24"/>
        </w:rPr>
        <w:t>所列应为用于研发的设备，不包括生产设备</w:t>
      </w:r>
      <w:r>
        <w:rPr>
          <w:rFonts w:ascii="仿宋_GB2312" w:hAnsi="仿宋_GB2312" w:eastAsia="仿宋_GB2312" w:cs="仿宋_GB2312"/>
          <w:sz w:val="24"/>
          <w:szCs w:val="24"/>
        </w:rPr>
        <w:t>。</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设备按照购置日期先后顺序进行填写，购置时间</w:t>
      </w:r>
      <w:r>
        <w:rPr>
          <w:rFonts w:ascii="仿宋_GB2312" w:hAnsi="仿宋_GB2312" w:eastAsia="仿宋_GB2312" w:cs="仿宋_GB2312"/>
          <w:sz w:val="24"/>
          <w:szCs w:val="24"/>
        </w:rPr>
        <w:t>为6位编码，其中前4位为年份，后2位为月份（1月至9月必须前补0），填写格式为2018</w:t>
      </w:r>
      <w:r>
        <w:rPr>
          <w:rFonts w:hint="eastAsia" w:ascii="仿宋_GB2312" w:hAnsi="仿宋_GB2312" w:eastAsia="仿宋_GB2312" w:cs="仿宋_GB2312"/>
          <w:sz w:val="24"/>
          <w:szCs w:val="24"/>
        </w:rPr>
        <w:t>09。</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rPr>
        <w:t>（五）</w:t>
      </w:r>
      <w:r>
        <w:rPr>
          <w:rFonts w:hint="eastAsia" w:ascii="仿宋_GB2312" w:hAnsi="宋体" w:eastAsia="仿宋_GB2312" w:cs="Arial"/>
          <w:kern w:val="0"/>
          <w:sz w:val="32"/>
          <w:szCs w:val="32"/>
          <w:lang w:val="en"/>
        </w:rPr>
        <w:t>现有研发场所房产证，如租用场地，提供租赁合同。</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rPr>
        <w:t>（六）</w:t>
      </w:r>
      <w:r>
        <w:rPr>
          <w:rFonts w:hint="eastAsia" w:ascii="仿宋_GB2312" w:hAnsi="宋体" w:eastAsia="仿宋_GB2312" w:cs="Arial"/>
          <w:kern w:val="0"/>
          <w:sz w:val="32"/>
          <w:szCs w:val="32"/>
          <w:lang w:val="en"/>
        </w:rPr>
        <w:t>工程研究中心研发人员名单以及</w:t>
      </w:r>
      <w:r>
        <w:rPr>
          <w:rFonts w:hint="eastAsia" w:ascii="仿宋_GB2312" w:hAnsi="仿宋_GB2312" w:eastAsia="仿宋_GB2312" w:cs="仿宋_GB2312"/>
          <w:sz w:val="32"/>
          <w:szCs w:val="32"/>
        </w:rPr>
        <w:t>人员近一年工资表和社会保险参保（缴费）证明（参保证明需体现单位名称、单位社保编号、参保人姓名、社保编号、查询起止日期、校验码），须有社会保险部门专用章。</w:t>
      </w:r>
      <w:r>
        <w:rPr>
          <w:rFonts w:hint="eastAsia" w:ascii="仿宋_GB2312" w:hAnsi="宋体" w:eastAsia="仿宋_GB2312" w:cs="Arial"/>
          <w:kern w:val="0"/>
          <w:sz w:val="32"/>
          <w:szCs w:val="32"/>
          <w:lang w:val="en"/>
        </w:rPr>
        <w:t>博士学历的需附博士学历学位证明，境外学位需提供教育部留学服务中心学历认证。</w:t>
      </w:r>
      <w:r>
        <w:rPr>
          <w:rFonts w:hint="eastAsia" w:ascii="仿宋_GB2312" w:hAnsi="仿宋_GB2312" w:eastAsia="仿宋_GB2312" w:cs="仿宋_GB2312"/>
          <w:sz w:val="32"/>
          <w:szCs w:val="32"/>
        </w:rPr>
        <w:t>副高以上专家需附职称证书证明。</w:t>
      </w:r>
    </w:p>
    <w:p>
      <w:pPr>
        <w:ind w:firstLine="640" w:firstLineChars="200"/>
        <w:jc w:val="center"/>
        <w:rPr>
          <w:rFonts w:hint="eastAsia" w:ascii="黑体" w:hAnsi="黑体" w:eastAsia="黑体" w:cs="黑体"/>
          <w:kern w:val="0"/>
          <w:sz w:val="32"/>
          <w:szCs w:val="32"/>
        </w:rPr>
      </w:pPr>
      <w:r>
        <w:rPr>
          <w:rFonts w:hint="eastAsia" w:ascii="黑体" w:hAnsi="黑体" w:eastAsia="黑体" w:cs="黑体"/>
          <w:kern w:val="0"/>
          <w:sz w:val="32"/>
          <w:szCs w:val="32"/>
          <w:lang w:val="en"/>
        </w:rPr>
        <w:t>附表</w:t>
      </w:r>
      <w:r>
        <w:rPr>
          <w:rFonts w:hint="eastAsia" w:ascii="黑体" w:hAnsi="黑体" w:eastAsia="黑体" w:cs="黑体"/>
          <w:kern w:val="0"/>
          <w:sz w:val="32"/>
          <w:szCs w:val="32"/>
        </w:rPr>
        <w:t>3：工程研究中心人员名单</w:t>
      </w:r>
    </w:p>
    <w:tbl>
      <w:tblPr>
        <w:tblStyle w:val="4"/>
        <w:tblW w:w="4997" w:type="pct"/>
        <w:tblInd w:w="0" w:type="dxa"/>
        <w:tblLayout w:type="autofit"/>
        <w:tblCellMar>
          <w:top w:w="0" w:type="dxa"/>
          <w:left w:w="108" w:type="dxa"/>
          <w:bottom w:w="0" w:type="dxa"/>
          <w:right w:w="108" w:type="dxa"/>
        </w:tblCellMar>
      </w:tblPr>
      <w:tblGrid>
        <w:gridCol w:w="893"/>
        <w:gridCol w:w="886"/>
        <w:gridCol w:w="895"/>
        <w:gridCol w:w="1308"/>
        <w:gridCol w:w="810"/>
        <w:gridCol w:w="834"/>
        <w:gridCol w:w="895"/>
        <w:gridCol w:w="1265"/>
        <w:gridCol w:w="1269"/>
      </w:tblGrid>
      <w:tr>
        <w:tblPrEx>
          <w:tblCellMar>
            <w:top w:w="0" w:type="dxa"/>
            <w:left w:w="108" w:type="dxa"/>
            <w:bottom w:w="0" w:type="dxa"/>
            <w:right w:w="108" w:type="dxa"/>
          </w:tblCellMar>
        </w:tblPrEx>
        <w:trPr>
          <w:trHeight w:val="623" w:hRule="atLeast"/>
        </w:trPr>
        <w:tc>
          <w:tcPr>
            <w:tcW w:w="4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序号</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姓名</w:t>
            </w: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出生年月</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所在部门</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专业</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学历</w:t>
            </w: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职称</w:t>
            </w:r>
          </w:p>
        </w:tc>
        <w:tc>
          <w:tcPr>
            <w:tcW w:w="698"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kern w:val="0"/>
                <w:sz w:val="24"/>
                <w:szCs w:val="24"/>
                <w:lang w:bidi="ar"/>
              </w:rPr>
            </w:pPr>
            <w:r>
              <w:rPr>
                <w:rFonts w:hint="eastAsia" w:ascii="黑体" w:hAnsi="黑体" w:eastAsia="黑体" w:cs="黑体"/>
                <w:color w:val="000000"/>
                <w:kern w:val="0"/>
                <w:sz w:val="24"/>
                <w:szCs w:val="24"/>
                <w:lang w:bidi="ar"/>
              </w:rPr>
              <w:t>职务</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联系电话</w:t>
            </w:r>
          </w:p>
        </w:tc>
      </w:tr>
      <w:tr>
        <w:tblPrEx>
          <w:tblCellMar>
            <w:top w:w="0" w:type="dxa"/>
            <w:left w:w="108" w:type="dxa"/>
            <w:bottom w:w="0" w:type="dxa"/>
            <w:right w:w="108" w:type="dxa"/>
          </w:tblCellMar>
        </w:tblPrEx>
        <w:trPr>
          <w:trHeight w:val="403" w:hRule="atLeast"/>
        </w:trPr>
        <w:tc>
          <w:tcPr>
            <w:tcW w:w="4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722"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仿宋_GB2312" w:hAnsi="仿宋_GB2312" w:eastAsia="仿宋_GB2312" w:cs="仿宋_GB2312"/>
                <w:color w:val="000000"/>
                <w:sz w:val="24"/>
                <w:szCs w:val="24"/>
              </w:rPr>
            </w:pP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仿宋_GB2312" w:hAnsi="仿宋_GB2312" w:eastAsia="仿宋_GB2312" w:cs="仿宋_GB2312"/>
                <w:color w:val="000000"/>
                <w:sz w:val="24"/>
                <w:szCs w:val="24"/>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70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403" w:hRule="atLeast"/>
        </w:trPr>
        <w:tc>
          <w:tcPr>
            <w:tcW w:w="4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722"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70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403" w:hRule="atLeast"/>
        </w:trPr>
        <w:tc>
          <w:tcPr>
            <w:tcW w:w="4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仿宋_GB2312" w:hAnsi="仿宋_GB2312" w:eastAsia="仿宋_GB2312" w:cs="仿宋_GB2312"/>
                <w:color w:val="000000"/>
                <w:sz w:val="24"/>
                <w:szCs w:val="24"/>
              </w:rPr>
            </w:pPr>
            <w:r>
              <w:rPr>
                <w:color w:val="000000"/>
                <w:kern w:val="0"/>
                <w:sz w:val="24"/>
                <w:szCs w:val="24"/>
                <w:lang w:bidi="ar"/>
              </w:rPr>
              <w:t>n</w:t>
            </w:r>
            <w:r>
              <w:rPr>
                <w:rFonts w:hint="eastAsia" w:ascii="仿宋_GB2312" w:hAnsi="仿宋_GB2312" w:eastAsia="仿宋_GB2312" w:cs="仿宋_GB2312"/>
                <w:color w:val="000000"/>
                <w:kern w:val="0"/>
                <w:sz w:val="24"/>
                <w:szCs w:val="24"/>
                <w:lang w:bidi="ar"/>
              </w:rPr>
              <w:t xml:space="preserve"> </w:t>
            </w:r>
          </w:p>
        </w:tc>
        <w:tc>
          <w:tcPr>
            <w:tcW w:w="489"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722"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4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c>
          <w:tcPr>
            <w:tcW w:w="70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仿宋_GB2312" w:eastAsia="仿宋_GB2312" w:cs="仿宋_GB2312"/>
                <w:color w:val="000000"/>
                <w:sz w:val="24"/>
                <w:szCs w:val="24"/>
              </w:rPr>
            </w:pPr>
          </w:p>
        </w:tc>
      </w:tr>
    </w:tbl>
    <w:p>
      <w:pPr>
        <w:snapToGrid w:val="0"/>
        <w:ind w:firstLine="64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填写说明：</w:t>
      </w:r>
    </w:p>
    <w:p>
      <w:pPr>
        <w:snapToGrid w:val="0"/>
        <w:ind w:firstLine="641"/>
        <w:rPr>
          <w:rFonts w:ascii="仿宋_GB2312" w:hAnsi="仿宋_GB2312" w:eastAsia="仿宋_GB2312" w:cs="仿宋_GB2312"/>
          <w:sz w:val="24"/>
          <w:szCs w:val="24"/>
        </w:rPr>
      </w:pPr>
      <w:r>
        <w:rPr>
          <w:rFonts w:hint="eastAsia" w:ascii="仿宋_GB2312" w:hAnsi="仿宋_GB2312" w:eastAsia="仿宋_GB2312" w:cs="仿宋_GB2312"/>
          <w:sz w:val="24"/>
          <w:szCs w:val="24"/>
        </w:rPr>
        <w:t>1.表中人员须为工程研究中心内部全职研发人员，不包括外聘人员。</w:t>
      </w:r>
    </w:p>
    <w:p>
      <w:pPr>
        <w:snapToGrid w:val="0"/>
        <w:ind w:firstLine="64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2.“出生年月”为6位编码，其中前4位为年份，后2位为月份（1月至9月必须前补0）。</w:t>
      </w:r>
    </w:p>
    <w:p>
      <w:pPr>
        <w:snapToGrid w:val="0"/>
        <w:ind w:firstLine="64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3.“所在部门”指工程研究中心下属部门或分支机构名称。</w:t>
      </w:r>
    </w:p>
    <w:p>
      <w:pPr>
        <w:snapToGrid w:val="0"/>
        <w:ind w:firstLine="64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4.联系电话应为该人员本人常用电话，以便于与该人员联系核实。</w:t>
      </w:r>
    </w:p>
    <w:p>
      <w:pPr>
        <w:ind w:firstLine="640" w:firstLineChars="200"/>
        <w:rPr>
          <w:rFonts w:hint="eastAsia" w:ascii="仿宋_GB2312" w:hAnsi="宋体" w:eastAsia="仿宋_GB2312" w:cs="Arial"/>
          <w:kern w:val="0"/>
          <w:sz w:val="32"/>
          <w:szCs w:val="32"/>
        </w:rPr>
      </w:pPr>
      <w:r>
        <w:rPr>
          <w:rFonts w:hint="eastAsia" w:ascii="仿宋_GB2312" w:hAnsi="宋体" w:eastAsia="仿宋_GB2312" w:cs="Arial"/>
          <w:kern w:val="0"/>
          <w:sz w:val="32"/>
          <w:szCs w:val="32"/>
        </w:rPr>
        <w:t>（七）来工程研究中心从事研发工作的外部专家信息表，并提供</w:t>
      </w:r>
      <w:r>
        <w:rPr>
          <w:rFonts w:hint="eastAsia" w:ascii="仿宋_GB2312" w:hAnsi="仿宋_GB2312" w:eastAsia="仿宋_GB2312" w:cs="仿宋_GB2312"/>
          <w:sz w:val="32"/>
          <w:szCs w:val="32"/>
        </w:rPr>
        <w:t>外部专家与企业签订的合作协议或聘书等、外部专家职称证书或</w:t>
      </w:r>
      <w:r>
        <w:rPr>
          <w:rFonts w:hint="eastAsia" w:ascii="仿宋_GB2312" w:hAnsi="宋体" w:eastAsia="仿宋_GB2312" w:cs="Arial"/>
          <w:kern w:val="0"/>
          <w:sz w:val="32"/>
          <w:szCs w:val="32"/>
          <w:lang w:val="en"/>
        </w:rPr>
        <w:t>博士学历学位证明，境外学位需提供教育部留学服务中心学历认证。</w:t>
      </w:r>
    </w:p>
    <w:p>
      <w:pPr>
        <w:ind w:left="640"/>
        <w:jc w:val="center"/>
        <w:rPr>
          <w:rFonts w:hint="eastAsia" w:ascii="仿宋_GB2312" w:hAnsi="仿宋_GB2312" w:eastAsia="仿宋_GB2312" w:cs="仿宋_GB2312"/>
          <w:sz w:val="32"/>
          <w:szCs w:val="32"/>
        </w:rPr>
      </w:pPr>
      <w:r>
        <w:rPr>
          <w:rFonts w:hint="eastAsia" w:ascii="黑体" w:hAnsi="黑体" w:eastAsia="黑体" w:cs="黑体"/>
          <w:color w:val="000000"/>
          <w:kern w:val="0"/>
          <w:sz w:val="32"/>
          <w:szCs w:val="32"/>
          <w:lang w:bidi="ar"/>
        </w:rPr>
        <w:t>附表4：工程研究中心外部专家信息表</w:t>
      </w:r>
    </w:p>
    <w:tbl>
      <w:tblPr>
        <w:tblStyle w:val="4"/>
        <w:tblpPr w:leftFromText="180" w:rightFromText="180" w:vertAnchor="text" w:horzAnchor="page" w:tblpX="1815" w:tblpY="348"/>
        <w:tblOverlap w:val="never"/>
        <w:tblW w:w="5000" w:type="pct"/>
        <w:tblInd w:w="0" w:type="dxa"/>
        <w:tblLayout w:type="autofit"/>
        <w:tblCellMar>
          <w:top w:w="0" w:type="dxa"/>
          <w:left w:w="108" w:type="dxa"/>
          <w:bottom w:w="0" w:type="dxa"/>
          <w:right w:w="108" w:type="dxa"/>
        </w:tblCellMar>
      </w:tblPr>
      <w:tblGrid>
        <w:gridCol w:w="497"/>
        <w:gridCol w:w="919"/>
        <w:gridCol w:w="745"/>
        <w:gridCol w:w="1173"/>
        <w:gridCol w:w="1191"/>
        <w:gridCol w:w="1296"/>
        <w:gridCol w:w="879"/>
        <w:gridCol w:w="1039"/>
        <w:gridCol w:w="1321"/>
      </w:tblGrid>
      <w:tr>
        <w:tblPrEx>
          <w:tblCellMar>
            <w:top w:w="0" w:type="dxa"/>
            <w:left w:w="108" w:type="dxa"/>
            <w:bottom w:w="0" w:type="dxa"/>
            <w:right w:w="108" w:type="dxa"/>
          </w:tblCellMar>
        </w:tblPrEx>
        <w:trPr>
          <w:trHeight w:val="1514" w:hRule="atLeast"/>
        </w:trPr>
        <w:tc>
          <w:tcPr>
            <w:tcW w:w="275"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序号</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姓名</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出生年月</w:t>
            </w:r>
          </w:p>
        </w:tc>
        <w:tc>
          <w:tcPr>
            <w:tcW w:w="64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工作单位</w:t>
            </w:r>
          </w:p>
        </w:tc>
        <w:tc>
          <w:tcPr>
            <w:tcW w:w="65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职称</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技术领域</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学历</w:t>
            </w:r>
          </w:p>
        </w:tc>
        <w:tc>
          <w:tcPr>
            <w:tcW w:w="57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工作时间（人月）</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黑体" w:hAnsi="宋体" w:eastAsia="黑体" w:cs="黑体"/>
                <w:color w:val="000000"/>
                <w:kern w:val="0"/>
                <w:sz w:val="24"/>
                <w:szCs w:val="24"/>
                <w:lang w:bidi="ar"/>
              </w:rPr>
              <w:t>联系电话</w:t>
            </w:r>
          </w:p>
        </w:tc>
      </w:tr>
      <w:tr>
        <w:tblPrEx>
          <w:tblCellMar>
            <w:top w:w="0" w:type="dxa"/>
            <w:left w:w="108" w:type="dxa"/>
            <w:bottom w:w="0" w:type="dxa"/>
            <w:right w:w="108" w:type="dxa"/>
          </w:tblCellMar>
        </w:tblPrEx>
        <w:trPr>
          <w:trHeight w:val="390" w:hRule="atLeast"/>
        </w:trPr>
        <w:tc>
          <w:tcPr>
            <w:tcW w:w="275"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1</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64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65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715"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48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r>
      <w:tr>
        <w:tblPrEx>
          <w:tblCellMar>
            <w:top w:w="0" w:type="dxa"/>
            <w:left w:w="108" w:type="dxa"/>
            <w:bottom w:w="0" w:type="dxa"/>
            <w:right w:w="108" w:type="dxa"/>
          </w:tblCellMar>
        </w:tblPrEx>
        <w:trPr>
          <w:trHeight w:val="390" w:hRule="atLeast"/>
        </w:trPr>
        <w:tc>
          <w:tcPr>
            <w:tcW w:w="275"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64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65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715"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48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r>
      <w:tr>
        <w:tblPrEx>
          <w:tblCellMar>
            <w:top w:w="0" w:type="dxa"/>
            <w:left w:w="108" w:type="dxa"/>
            <w:bottom w:w="0" w:type="dxa"/>
            <w:right w:w="108" w:type="dxa"/>
          </w:tblCellMar>
        </w:tblPrEx>
        <w:trPr>
          <w:trHeight w:val="390" w:hRule="atLeast"/>
        </w:trPr>
        <w:tc>
          <w:tcPr>
            <w:tcW w:w="275"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n</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41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64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65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715"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48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宋体" w:eastAsia="仿宋_GB2312" w:cs="仿宋_GB2312"/>
                <w:color w:val="000000"/>
                <w:sz w:val="24"/>
                <w:szCs w:val="24"/>
              </w:rPr>
            </w:pPr>
          </w:p>
        </w:tc>
      </w:tr>
      <w:tr>
        <w:tblPrEx>
          <w:tblCellMar>
            <w:top w:w="0" w:type="dxa"/>
            <w:left w:w="108" w:type="dxa"/>
            <w:bottom w:w="0" w:type="dxa"/>
            <w:right w:w="108" w:type="dxa"/>
          </w:tblCellMar>
        </w:tblPrEx>
        <w:trPr>
          <w:trHeight w:val="403" w:hRule="atLeast"/>
        </w:trPr>
        <w:tc>
          <w:tcPr>
            <w:tcW w:w="3697" w:type="pct"/>
            <w:gridSpan w:val="7"/>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rFonts w:hint="eastAsia" w:ascii="仿宋_GB2312" w:eastAsia="仿宋_GB2312" w:cs="仿宋_GB2312"/>
                <w:color w:val="000000"/>
                <w:kern w:val="0"/>
                <w:sz w:val="24"/>
                <w:szCs w:val="24"/>
                <w:lang w:bidi="ar"/>
              </w:rPr>
              <w:t>外部专家来工程研究中心工作时间合计（人月）</w:t>
            </w:r>
          </w:p>
        </w:tc>
        <w:tc>
          <w:tcPr>
            <w:tcW w:w="1302" w:type="pct"/>
            <w:gridSpan w:val="2"/>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color w:val="000000"/>
                <w:sz w:val="24"/>
                <w:szCs w:val="24"/>
              </w:rPr>
            </w:pPr>
          </w:p>
        </w:tc>
      </w:tr>
    </w:tbl>
    <w:p>
      <w:pPr>
        <w:snapToGrid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napToGrid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填写说明：</w:t>
      </w:r>
    </w:p>
    <w:p>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1.“出生年月”为6位编码，其中前4位为年份，后2位为月份（1月至9月必须前补0）。</w:t>
      </w:r>
    </w:p>
    <w:p>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2.“工作单位”指外部专家所属工作单位名称。</w:t>
      </w:r>
    </w:p>
    <w:p>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3.“工作时间”指外部专家在技术中心开展技术创新相关研究咨询工作的时间合计，最小统计单位为“0.5人月”。</w:t>
      </w:r>
    </w:p>
    <w:p>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4.联系电话应为专家本人常用电话，以便于与专家联系核实。</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5.外部专家包括具有副教授、副研究员、高级工程师、高级会计师等副高级以上专业技术职称的专家和博士。</w:t>
      </w:r>
    </w:p>
    <w:p>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（八）工程研究中心近三年科研项目统计表，提供项目合同、项目立项报告和任务书、项目资金计划下达文件等证明材料。</w:t>
      </w:r>
    </w:p>
    <w:p>
      <w:pPr>
        <w:jc w:val="center"/>
        <w:rPr>
          <w:rFonts w:hint="eastAsia" w:ascii="黑体" w:hAnsi="黑体" w:eastAsia="黑体" w:cs="黑体"/>
          <w:kern w:val="0"/>
          <w:sz w:val="32"/>
          <w:szCs w:val="32"/>
        </w:rPr>
      </w:pPr>
      <w:r>
        <w:rPr>
          <w:rFonts w:hint="eastAsia" w:ascii="黑体" w:hAnsi="黑体" w:eastAsia="黑体" w:cs="黑体"/>
          <w:kern w:val="0"/>
          <w:sz w:val="32"/>
          <w:szCs w:val="32"/>
        </w:rPr>
        <w:t>附表5：工程研究中心科研项目统计表</w:t>
      </w:r>
    </w:p>
    <w:tbl>
      <w:tblPr>
        <w:tblStyle w:val="4"/>
        <w:tblW w:w="4997" w:type="pct"/>
        <w:tblInd w:w="0" w:type="dxa"/>
        <w:tblLayout w:type="autofit"/>
        <w:tblCellMar>
          <w:top w:w="0" w:type="dxa"/>
          <w:left w:w="108" w:type="dxa"/>
          <w:bottom w:w="0" w:type="dxa"/>
          <w:right w:w="108" w:type="dxa"/>
        </w:tblCellMar>
      </w:tblPr>
      <w:tblGrid>
        <w:gridCol w:w="742"/>
        <w:gridCol w:w="2296"/>
        <w:gridCol w:w="1147"/>
        <w:gridCol w:w="1147"/>
        <w:gridCol w:w="1292"/>
        <w:gridCol w:w="1293"/>
        <w:gridCol w:w="1138"/>
      </w:tblGrid>
      <w:tr>
        <w:tblPrEx>
          <w:tblCellMar>
            <w:top w:w="0" w:type="dxa"/>
            <w:left w:w="108" w:type="dxa"/>
            <w:bottom w:w="0" w:type="dxa"/>
            <w:right w:w="108" w:type="dxa"/>
          </w:tblCellMar>
        </w:tblPrEx>
        <w:trPr>
          <w:trHeight w:val="930" w:hRule="atLeast"/>
        </w:trPr>
        <w:tc>
          <w:tcPr>
            <w:tcW w:w="41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序号</w:t>
            </w:r>
          </w:p>
        </w:tc>
        <w:tc>
          <w:tcPr>
            <w:tcW w:w="1268"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项目名称</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项目来源</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项目负责人</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项目批复单位</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起止时间</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项目总经费额（万元）</w:t>
            </w:r>
          </w:p>
        </w:tc>
      </w:tr>
      <w:tr>
        <w:tblPrEx>
          <w:tblCellMar>
            <w:top w:w="0" w:type="dxa"/>
            <w:left w:w="108" w:type="dxa"/>
            <w:bottom w:w="0" w:type="dxa"/>
            <w:right w:w="108" w:type="dxa"/>
          </w:tblCellMar>
        </w:tblPrEx>
        <w:trPr>
          <w:trHeight w:val="499" w:hRule="atLeast"/>
        </w:trPr>
        <w:tc>
          <w:tcPr>
            <w:tcW w:w="41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1</w:t>
            </w:r>
          </w:p>
        </w:tc>
        <w:tc>
          <w:tcPr>
            <w:tcW w:w="126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63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63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1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1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1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w:t>
            </w:r>
          </w:p>
        </w:tc>
        <w:tc>
          <w:tcPr>
            <w:tcW w:w="126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63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63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1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1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10"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n</w:t>
            </w:r>
          </w:p>
        </w:tc>
        <w:tc>
          <w:tcPr>
            <w:tcW w:w="1268"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633"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633"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713"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713"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628"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371" w:type="pct"/>
            <w:gridSpan w:val="6"/>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628"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r>
    </w:tbl>
    <w:p>
      <w:pPr>
        <w:snapToGrid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填写说明：</w:t>
      </w:r>
    </w:p>
    <w:p>
      <w:pPr>
        <w:snapToGrid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1.项目来源包括国家科技项目、省部科技项目、其他单位委托研发项目、本中心自选研发项目、来自境外的研发项目和其他研发项目。</w:t>
      </w:r>
    </w:p>
    <w:p>
      <w:pPr>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2.起止时间格式为“202009-202210”，其中前4位为年份，后2位为月份（1月至9月必须前补0）。</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rPr>
        <w:t>（九）</w:t>
      </w:r>
      <w:r>
        <w:rPr>
          <w:rFonts w:hint="eastAsia" w:ascii="仿宋_GB2312" w:hAnsi="宋体" w:eastAsia="仿宋_GB2312" w:cs="Arial"/>
          <w:kern w:val="0"/>
          <w:sz w:val="32"/>
          <w:szCs w:val="32"/>
          <w:lang w:val="en"/>
        </w:rPr>
        <w:t>拥有的有效专利信息表，并提供</w:t>
      </w:r>
      <w:r>
        <w:rPr>
          <w:rFonts w:hint="eastAsia" w:ascii="仿宋_GB2312" w:hAnsi="仿宋_GB2312" w:eastAsia="仿宋_GB2312" w:cs="仿宋_GB2312"/>
          <w:sz w:val="32"/>
          <w:szCs w:val="32"/>
        </w:rPr>
        <w:t>专利证书扫描件</w:t>
      </w:r>
      <w:r>
        <w:rPr>
          <w:rFonts w:hint="eastAsia" w:ascii="仿宋_GB2312" w:hAnsi="宋体" w:eastAsia="仿宋_GB2312" w:cs="Arial"/>
          <w:kern w:val="0"/>
          <w:sz w:val="32"/>
          <w:szCs w:val="32"/>
          <w:lang w:val="en"/>
        </w:rPr>
        <w:t>，需与平台研发方向相关</w:t>
      </w:r>
      <w:r>
        <w:rPr>
          <w:rFonts w:hint="eastAsia" w:ascii="仿宋_GB2312" w:hAnsi="仿宋_GB2312" w:eastAsia="仿宋_GB2312" w:cs="仿宋_GB2312"/>
          <w:sz w:val="32"/>
          <w:szCs w:val="32"/>
        </w:rPr>
        <w:t>。</w:t>
      </w:r>
    </w:p>
    <w:p>
      <w:pPr>
        <w:ind w:firstLine="640" w:firstLineChars="200"/>
        <w:jc w:val="center"/>
        <w:rPr>
          <w:rFonts w:hint="eastAsia" w:ascii="黑体" w:hAnsi="黑体" w:eastAsia="黑体" w:cs="黑体"/>
          <w:kern w:val="0"/>
          <w:sz w:val="32"/>
          <w:szCs w:val="32"/>
          <w:lang w:val="en"/>
        </w:rPr>
      </w:pPr>
      <w:r>
        <w:rPr>
          <w:rFonts w:hint="eastAsia" w:ascii="黑体" w:hAnsi="黑体" w:eastAsia="黑体" w:cs="黑体"/>
          <w:kern w:val="0"/>
          <w:sz w:val="32"/>
          <w:szCs w:val="32"/>
          <w:lang w:val="en"/>
        </w:rPr>
        <w:t>附表</w:t>
      </w:r>
      <w:r>
        <w:rPr>
          <w:rFonts w:hint="eastAsia" w:ascii="黑体" w:hAnsi="黑体" w:eastAsia="黑体" w:cs="黑体"/>
          <w:kern w:val="0"/>
          <w:sz w:val="32"/>
          <w:szCs w:val="32"/>
        </w:rPr>
        <w:t>6：</w:t>
      </w:r>
      <w:r>
        <w:rPr>
          <w:rFonts w:hint="eastAsia" w:ascii="黑体" w:hAnsi="黑体" w:eastAsia="黑体" w:cs="黑体"/>
          <w:kern w:val="0"/>
          <w:sz w:val="32"/>
          <w:szCs w:val="32"/>
          <w:lang w:val="en"/>
        </w:rPr>
        <w:t>工程研究中心有效专利信息表</w:t>
      </w:r>
    </w:p>
    <w:tbl>
      <w:tblPr>
        <w:tblStyle w:val="4"/>
        <w:tblW w:w="5000" w:type="pct"/>
        <w:tblInd w:w="0" w:type="dxa"/>
        <w:tblLayout w:type="autofit"/>
        <w:tblCellMar>
          <w:top w:w="0" w:type="dxa"/>
          <w:left w:w="108" w:type="dxa"/>
          <w:bottom w:w="0" w:type="dxa"/>
          <w:right w:w="108" w:type="dxa"/>
        </w:tblCellMar>
      </w:tblPr>
      <w:tblGrid>
        <w:gridCol w:w="531"/>
        <w:gridCol w:w="2866"/>
        <w:gridCol w:w="990"/>
        <w:gridCol w:w="1178"/>
        <w:gridCol w:w="1456"/>
        <w:gridCol w:w="997"/>
        <w:gridCol w:w="1042"/>
      </w:tblGrid>
      <w:tr>
        <w:tblPrEx>
          <w:tblCellMar>
            <w:top w:w="0" w:type="dxa"/>
            <w:left w:w="108" w:type="dxa"/>
            <w:bottom w:w="0" w:type="dxa"/>
            <w:right w:w="108" w:type="dxa"/>
          </w:tblCellMar>
        </w:tblPrEx>
        <w:trPr>
          <w:trHeight w:val="285" w:hRule="atLeast"/>
        </w:trPr>
        <w:tc>
          <w:tcPr>
            <w:tcW w:w="2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序号</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专利名称</w:t>
            </w:r>
          </w:p>
        </w:tc>
        <w:tc>
          <w:tcPr>
            <w:tcW w:w="54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专利</w:t>
            </w:r>
          </w:p>
          <w:p>
            <w:pPr>
              <w:widowControl/>
              <w:numPr>
                <w:ins w:id="4" w:author="胡小琴:文印" w:date="2023-08-15T17:45:00Z"/>
              </w:numPr>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类型</w:t>
            </w:r>
          </w:p>
        </w:tc>
        <w:tc>
          <w:tcPr>
            <w:tcW w:w="65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授权国别</w:t>
            </w:r>
          </w:p>
        </w:tc>
        <w:tc>
          <w:tcPr>
            <w:tcW w:w="80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专利号</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专利</w:t>
            </w:r>
          </w:p>
          <w:p>
            <w:pPr>
              <w:widowControl/>
              <w:numPr>
                <w:ins w:id="5" w:author="胡小琴:文印" w:date="2023-08-15T17:45:00Z"/>
              </w:numPr>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权人</w:t>
            </w:r>
          </w:p>
        </w:tc>
        <w:tc>
          <w:tcPr>
            <w:tcW w:w="575"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授权公告日</w:t>
            </w:r>
          </w:p>
        </w:tc>
      </w:tr>
      <w:tr>
        <w:tblPrEx>
          <w:tblCellMar>
            <w:top w:w="0" w:type="dxa"/>
            <w:left w:w="108" w:type="dxa"/>
            <w:bottom w:w="0" w:type="dxa"/>
            <w:right w:w="108" w:type="dxa"/>
          </w:tblCellMar>
        </w:tblPrEx>
        <w:trPr>
          <w:trHeight w:val="390" w:hRule="atLeast"/>
        </w:trPr>
        <w:tc>
          <w:tcPr>
            <w:tcW w:w="2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1</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4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6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80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75"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r>
      <w:tr>
        <w:tblPrEx>
          <w:tblCellMar>
            <w:top w:w="0" w:type="dxa"/>
            <w:left w:w="108" w:type="dxa"/>
            <w:bottom w:w="0" w:type="dxa"/>
            <w:right w:w="108" w:type="dxa"/>
          </w:tblCellMar>
        </w:tblPrEx>
        <w:trPr>
          <w:trHeight w:val="390" w:hRule="atLeast"/>
        </w:trPr>
        <w:tc>
          <w:tcPr>
            <w:tcW w:w="2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4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6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80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75"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r>
      <w:tr>
        <w:tblPrEx>
          <w:tblCellMar>
            <w:top w:w="0" w:type="dxa"/>
            <w:left w:w="108" w:type="dxa"/>
            <w:bottom w:w="0" w:type="dxa"/>
            <w:right w:w="108" w:type="dxa"/>
          </w:tblCellMar>
        </w:tblPrEx>
        <w:trPr>
          <w:trHeight w:val="390" w:hRule="atLeast"/>
        </w:trPr>
        <w:tc>
          <w:tcPr>
            <w:tcW w:w="29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n</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4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6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80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75"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r>
    </w:tbl>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填写说明：</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1.该表只填写有效专利，已经无效的专利和</w:t>
      </w:r>
      <w:r>
        <w:rPr>
          <w:rFonts w:hint="eastAsia" w:ascii="仿宋_GB2312" w:hAnsi="仿宋_GB2312" w:eastAsia="仿宋_GB2312" w:cs="仿宋_GB2312"/>
          <w:sz w:val="24"/>
          <w:szCs w:val="24"/>
        </w:rPr>
        <w:t>2022</w:t>
      </w:r>
      <w:r>
        <w:rPr>
          <w:rFonts w:ascii="仿宋_GB2312" w:hAnsi="仿宋_GB2312" w:eastAsia="仿宋_GB2312" w:cs="仿宋_GB2312"/>
          <w:sz w:val="24"/>
          <w:szCs w:val="24"/>
        </w:rPr>
        <w:t>年度之后获得授权的专利不得列入。</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2.专利类型应按相应的分类填写，具体的分类是：1.发明；2.实用新型；3.外观设计，并按照三种类型依次排列</w:t>
      </w:r>
      <w:r>
        <w:rPr>
          <w:rFonts w:hint="eastAsia" w:ascii="仿宋_GB2312" w:hAnsi="仿宋_GB2312" w:eastAsia="仿宋_GB2312" w:cs="仿宋_GB2312"/>
          <w:sz w:val="24"/>
          <w:szCs w:val="24"/>
        </w:rPr>
        <w:t>，同一类型内的</w:t>
      </w:r>
      <w:r>
        <w:rPr>
          <w:rFonts w:ascii="仿宋_GB2312" w:hAnsi="仿宋_GB2312" w:eastAsia="仿宋_GB2312" w:cs="仿宋_GB2312"/>
          <w:sz w:val="24"/>
          <w:szCs w:val="24"/>
        </w:rPr>
        <w:t>专利请按照专利号顺序依次排列。</w:t>
      </w:r>
      <w:r>
        <w:rPr>
          <w:rFonts w:hint="eastAsia" w:ascii="仿宋_GB2312" w:hAnsi="仿宋_GB2312" w:eastAsia="仿宋_GB2312" w:cs="仿宋_GB2312"/>
          <w:sz w:val="24"/>
          <w:szCs w:val="24"/>
        </w:rPr>
        <w:t>单位</w:t>
      </w:r>
      <w:r>
        <w:rPr>
          <w:rFonts w:ascii="仿宋_GB2312" w:hAnsi="仿宋_GB2312" w:eastAsia="仿宋_GB2312" w:cs="仿宋_GB2312"/>
          <w:sz w:val="24"/>
          <w:szCs w:val="24"/>
        </w:rPr>
        <w:t>拥有的植物新品种、国家级农作物品种、国家新药、国家一级中药保护品种、集成电路布图设计专有权视同发明专利</w:t>
      </w:r>
      <w:r>
        <w:rPr>
          <w:rFonts w:hint="eastAsia" w:ascii="仿宋_GB2312" w:hAnsi="仿宋_GB2312" w:eastAsia="仿宋_GB2312" w:cs="仿宋_GB2312"/>
          <w:sz w:val="24"/>
          <w:szCs w:val="24"/>
        </w:rPr>
        <w:t>。</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3.该表所填写信息需与专利证书内容一致。</w:t>
      </w:r>
    </w:p>
    <w:p>
      <w:pPr>
        <w:snapToGrid w:val="0"/>
        <w:ind w:firstLine="480" w:firstLineChars="200"/>
        <w:rPr>
          <w:rFonts w:hint="eastAsia" w:ascii="仿宋_GB2312" w:hAnsi="宋体" w:eastAsia="仿宋_GB2312" w:cs="Arial"/>
          <w:kern w:val="0"/>
          <w:sz w:val="32"/>
          <w:szCs w:val="32"/>
          <w:lang w:val="en"/>
        </w:rPr>
      </w:pPr>
      <w:r>
        <w:rPr>
          <w:rFonts w:ascii="仿宋_GB2312" w:hAnsi="仿宋_GB2312" w:eastAsia="仿宋_GB2312" w:cs="仿宋_GB2312"/>
          <w:sz w:val="24"/>
          <w:szCs w:val="24"/>
        </w:rPr>
        <w:t>4.“专利权人”应为</w:t>
      </w:r>
      <w:r>
        <w:rPr>
          <w:rFonts w:hint="eastAsia" w:ascii="仿宋_GB2312" w:hAnsi="仿宋_GB2312" w:eastAsia="仿宋_GB2312" w:cs="仿宋_GB2312"/>
          <w:sz w:val="24"/>
          <w:szCs w:val="24"/>
        </w:rPr>
        <w:t>工程研究</w:t>
      </w:r>
      <w:r>
        <w:rPr>
          <w:rFonts w:ascii="仿宋_GB2312" w:hAnsi="仿宋_GB2312" w:eastAsia="仿宋_GB2312" w:cs="仿宋_GB2312"/>
          <w:sz w:val="24"/>
          <w:szCs w:val="24"/>
        </w:rPr>
        <w:t>中心</w:t>
      </w:r>
      <w:r>
        <w:rPr>
          <w:rFonts w:hint="eastAsia" w:ascii="仿宋_GB2312" w:hAnsi="仿宋_GB2312" w:eastAsia="仿宋_GB2312" w:cs="仿宋_GB2312"/>
          <w:sz w:val="24"/>
          <w:szCs w:val="24"/>
        </w:rPr>
        <w:t>依托单位</w:t>
      </w:r>
      <w:r>
        <w:rPr>
          <w:rFonts w:ascii="仿宋_GB2312" w:hAnsi="仿宋_GB2312" w:eastAsia="仿宋_GB2312" w:cs="仿宋_GB2312"/>
          <w:sz w:val="24"/>
          <w:szCs w:val="24"/>
        </w:rPr>
        <w:t>或其下属</w:t>
      </w:r>
      <w:r>
        <w:rPr>
          <w:rFonts w:hint="eastAsia" w:ascii="仿宋_GB2312" w:hAnsi="仿宋_GB2312" w:eastAsia="仿宋_GB2312" w:cs="仿宋_GB2312"/>
          <w:sz w:val="24"/>
          <w:szCs w:val="24"/>
        </w:rPr>
        <w:t>单位</w:t>
      </w:r>
      <w:r>
        <w:rPr>
          <w:rFonts w:ascii="仿宋_GB2312" w:hAnsi="仿宋_GB2312" w:eastAsia="仿宋_GB2312" w:cs="仿宋_GB2312"/>
          <w:sz w:val="24"/>
          <w:szCs w:val="24"/>
        </w:rPr>
        <w:t>。</w:t>
      </w:r>
    </w:p>
    <w:p>
      <w:pPr>
        <w:ind w:firstLine="640" w:firstLineChars="200"/>
        <w:rPr>
          <w:rFonts w:ascii="仿宋_GB2312" w:hAnsi="宋体" w:eastAsia="仿宋_GB2312" w:cs="Arial"/>
          <w:kern w:val="0"/>
          <w:sz w:val="32"/>
          <w:szCs w:val="32"/>
        </w:rPr>
      </w:pPr>
      <w:r>
        <w:rPr>
          <w:rFonts w:hint="eastAsia" w:ascii="仿宋_GB2312" w:hAnsi="宋体" w:eastAsia="仿宋_GB2312" w:cs="Arial"/>
          <w:kern w:val="0"/>
          <w:sz w:val="32"/>
          <w:szCs w:val="32"/>
        </w:rPr>
        <w:t>（十）</w:t>
      </w:r>
      <w:r>
        <w:rPr>
          <w:rFonts w:hint="eastAsia" w:ascii="仿宋_GB2312" w:hAnsi="宋体" w:eastAsia="仿宋_GB2312" w:cs="Arial"/>
          <w:kern w:val="0"/>
          <w:sz w:val="32"/>
          <w:szCs w:val="32"/>
          <w:lang w:val="en"/>
        </w:rPr>
        <w:t>当年被受理的专利申请信息表，并提供</w:t>
      </w:r>
      <w:r>
        <w:rPr>
          <w:rFonts w:hint="eastAsia" w:ascii="仿宋_GB2312" w:hAnsi="仿宋_GB2312" w:eastAsia="仿宋_GB2312" w:cs="仿宋_GB2312"/>
          <w:sz w:val="32"/>
          <w:szCs w:val="32"/>
        </w:rPr>
        <w:t>专利申请受理通知书扫描件或专利证书扫描件</w:t>
      </w:r>
      <w:r>
        <w:rPr>
          <w:rFonts w:hint="eastAsia" w:ascii="仿宋_GB2312" w:hAnsi="宋体" w:eastAsia="仿宋_GB2312" w:cs="Arial"/>
          <w:kern w:val="0"/>
          <w:sz w:val="32"/>
          <w:szCs w:val="32"/>
          <w:lang w:val="en"/>
        </w:rPr>
        <w:t>，需与平台研发方向相关</w:t>
      </w:r>
      <w:r>
        <w:rPr>
          <w:rFonts w:hint="eastAsia" w:ascii="仿宋_GB2312" w:hAnsi="仿宋_GB2312" w:eastAsia="仿宋_GB2312" w:cs="仿宋_GB2312"/>
          <w:sz w:val="32"/>
          <w:szCs w:val="32"/>
        </w:rPr>
        <w:t>。</w:t>
      </w:r>
    </w:p>
    <w:p>
      <w:pPr>
        <w:jc w:val="center"/>
        <w:rPr>
          <w:rFonts w:hint="eastAsia" w:ascii="黑体" w:hAnsi="黑体" w:eastAsia="黑体" w:cs="黑体"/>
          <w:sz w:val="32"/>
          <w:szCs w:val="32"/>
        </w:rPr>
      </w:pPr>
      <w:r>
        <w:rPr>
          <w:rFonts w:hint="eastAsia" w:ascii="黑体" w:hAnsi="黑体" w:eastAsia="黑体" w:cs="黑体"/>
          <w:color w:val="000000"/>
          <w:kern w:val="0"/>
          <w:sz w:val="32"/>
          <w:szCs w:val="32"/>
          <w:lang w:bidi="ar"/>
        </w:rPr>
        <w:t>附表7：</w:t>
      </w:r>
      <w:r>
        <w:rPr>
          <w:rFonts w:hint="eastAsia" w:ascii="黑体" w:hAnsi="黑体" w:eastAsia="黑体" w:cs="黑体"/>
          <w:kern w:val="0"/>
          <w:sz w:val="32"/>
          <w:szCs w:val="32"/>
          <w:lang w:val="en"/>
        </w:rPr>
        <w:t>工程研究中心</w:t>
      </w:r>
      <w:r>
        <w:rPr>
          <w:rFonts w:hint="eastAsia" w:ascii="黑体" w:hAnsi="黑体" w:eastAsia="黑体" w:cs="黑体"/>
          <w:color w:val="000000"/>
          <w:kern w:val="0"/>
          <w:sz w:val="32"/>
          <w:szCs w:val="32"/>
          <w:lang w:bidi="ar"/>
        </w:rPr>
        <w:t>当年被受理的专利申请信息表</w:t>
      </w:r>
    </w:p>
    <w:tbl>
      <w:tblPr>
        <w:tblStyle w:val="4"/>
        <w:tblW w:w="5000" w:type="pct"/>
        <w:tblInd w:w="0" w:type="dxa"/>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Layout w:type="autofit"/>
        <w:tblCellMar>
          <w:top w:w="0" w:type="dxa"/>
          <w:left w:w="108" w:type="dxa"/>
          <w:bottom w:w="0" w:type="dxa"/>
          <w:right w:w="108" w:type="dxa"/>
        </w:tblCellMar>
      </w:tblPr>
      <w:tblGrid>
        <w:gridCol w:w="484"/>
        <w:gridCol w:w="2591"/>
        <w:gridCol w:w="783"/>
        <w:gridCol w:w="801"/>
        <w:gridCol w:w="1766"/>
        <w:gridCol w:w="1258"/>
        <w:gridCol w:w="1377"/>
      </w:tblGrid>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570" w:hRule="atLeast"/>
        </w:trPr>
        <w:tc>
          <w:tcPr>
            <w:tcW w:w="267" w:type="pct"/>
            <w:tcBorders>
              <w:bottom w:val="single" w:color="000000" w:sz="4" w:space="0"/>
            </w:tcBorders>
            <w:noWrap w:val="0"/>
            <w:vAlign w:val="center"/>
          </w:tcPr>
          <w:p>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序号</w:t>
            </w:r>
          </w:p>
        </w:tc>
        <w:tc>
          <w:tcPr>
            <w:tcW w:w="1429" w:type="pct"/>
            <w:tcBorders>
              <w:bottom w:val="single" w:color="000000" w:sz="4" w:space="0"/>
            </w:tcBorders>
            <w:noWrap w:val="0"/>
            <w:vAlign w:val="center"/>
          </w:tcPr>
          <w:p>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专利名称</w:t>
            </w:r>
          </w:p>
        </w:tc>
        <w:tc>
          <w:tcPr>
            <w:tcW w:w="432" w:type="pct"/>
            <w:tcBorders>
              <w:bottom w:val="single" w:color="000000" w:sz="4" w:space="0"/>
            </w:tcBorders>
            <w:noWrap w:val="0"/>
            <w:vAlign w:val="center"/>
          </w:tcPr>
          <w:p>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专利类型</w:t>
            </w:r>
          </w:p>
        </w:tc>
        <w:tc>
          <w:tcPr>
            <w:tcW w:w="442" w:type="pct"/>
            <w:tcBorders>
              <w:bottom w:val="single" w:color="000000" w:sz="4" w:space="0"/>
            </w:tcBorders>
            <w:noWrap w:val="0"/>
            <w:vAlign w:val="center"/>
          </w:tcPr>
          <w:p>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申请国别</w:t>
            </w:r>
          </w:p>
        </w:tc>
        <w:tc>
          <w:tcPr>
            <w:tcW w:w="974" w:type="pct"/>
            <w:tcBorders>
              <w:bottom w:val="single" w:color="000000" w:sz="4" w:space="0"/>
            </w:tcBorders>
            <w:noWrap w:val="0"/>
            <w:vAlign w:val="center"/>
          </w:tcPr>
          <w:p>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申请号</w:t>
            </w:r>
          </w:p>
        </w:tc>
        <w:tc>
          <w:tcPr>
            <w:tcW w:w="694" w:type="pct"/>
            <w:tcBorders>
              <w:bottom w:val="single" w:color="000000" w:sz="4" w:space="0"/>
            </w:tcBorders>
            <w:noWrap w:val="0"/>
            <w:vAlign w:val="center"/>
          </w:tcPr>
          <w:p>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申请日期</w:t>
            </w:r>
          </w:p>
        </w:tc>
        <w:tc>
          <w:tcPr>
            <w:tcW w:w="759" w:type="pct"/>
            <w:tcBorders>
              <w:bottom w:val="single" w:color="000000" w:sz="4" w:space="0"/>
            </w:tcBorders>
            <w:noWrap w:val="0"/>
            <w:vAlign w:val="center"/>
          </w:tcPr>
          <w:p>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申请人</w:t>
            </w: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390" w:hRule="atLeast"/>
        </w:trPr>
        <w:tc>
          <w:tcPr>
            <w:tcW w:w="267" w:type="pct"/>
            <w:tcBorders>
              <w:top w:val="single" w:color="000000" w:sz="4" w:space="0"/>
              <w:bottom w:val="single" w:color="000000" w:sz="4" w:space="0"/>
            </w:tcBorders>
            <w:noWrap w:val="0"/>
            <w:vAlign w:val="center"/>
          </w:tcPr>
          <w:p>
            <w:pPr>
              <w:widowControl/>
              <w:jc w:val="center"/>
              <w:textAlignment w:val="center"/>
              <w:rPr>
                <w:color w:val="000000"/>
                <w:sz w:val="24"/>
                <w:szCs w:val="24"/>
              </w:rPr>
            </w:pPr>
            <w:r>
              <w:rPr>
                <w:color w:val="000000"/>
                <w:kern w:val="0"/>
                <w:sz w:val="24"/>
                <w:szCs w:val="24"/>
                <w:lang w:bidi="ar"/>
              </w:rPr>
              <w:t>1</w:t>
            </w:r>
          </w:p>
        </w:tc>
        <w:tc>
          <w:tcPr>
            <w:tcW w:w="1429" w:type="pct"/>
            <w:tcBorders>
              <w:top w:val="single" w:color="000000" w:sz="4" w:space="0"/>
              <w:bottom w:val="single" w:color="000000" w:sz="4" w:space="0"/>
            </w:tcBorders>
            <w:noWrap w:val="0"/>
            <w:vAlign w:val="center"/>
          </w:tcPr>
          <w:p>
            <w:pPr>
              <w:jc w:val="left"/>
              <w:rPr>
                <w:color w:val="000000"/>
                <w:sz w:val="24"/>
                <w:szCs w:val="24"/>
              </w:rPr>
            </w:pPr>
          </w:p>
        </w:tc>
        <w:tc>
          <w:tcPr>
            <w:tcW w:w="432" w:type="pct"/>
            <w:tcBorders>
              <w:top w:val="single" w:color="000000" w:sz="4" w:space="0"/>
              <w:bottom w:val="single" w:color="000000" w:sz="4" w:space="0"/>
            </w:tcBorders>
            <w:noWrap w:val="0"/>
            <w:vAlign w:val="center"/>
          </w:tcPr>
          <w:p>
            <w:pPr>
              <w:jc w:val="left"/>
              <w:rPr>
                <w:color w:val="000000"/>
                <w:sz w:val="24"/>
                <w:szCs w:val="24"/>
              </w:rPr>
            </w:pPr>
          </w:p>
        </w:tc>
        <w:tc>
          <w:tcPr>
            <w:tcW w:w="442" w:type="pct"/>
            <w:tcBorders>
              <w:top w:val="single" w:color="000000" w:sz="4" w:space="0"/>
              <w:bottom w:val="single" w:color="000000" w:sz="4" w:space="0"/>
            </w:tcBorders>
            <w:noWrap w:val="0"/>
            <w:vAlign w:val="center"/>
          </w:tcPr>
          <w:p>
            <w:pPr>
              <w:jc w:val="left"/>
              <w:rPr>
                <w:color w:val="000000"/>
                <w:sz w:val="24"/>
                <w:szCs w:val="24"/>
              </w:rPr>
            </w:pPr>
          </w:p>
        </w:tc>
        <w:tc>
          <w:tcPr>
            <w:tcW w:w="974" w:type="pct"/>
            <w:tcBorders>
              <w:top w:val="single" w:color="000000" w:sz="4" w:space="0"/>
              <w:bottom w:val="single" w:color="000000" w:sz="4" w:space="0"/>
            </w:tcBorders>
            <w:noWrap w:val="0"/>
            <w:vAlign w:val="center"/>
          </w:tcPr>
          <w:p>
            <w:pPr>
              <w:jc w:val="left"/>
              <w:rPr>
                <w:color w:val="000000"/>
                <w:sz w:val="24"/>
                <w:szCs w:val="24"/>
              </w:rPr>
            </w:pPr>
          </w:p>
        </w:tc>
        <w:tc>
          <w:tcPr>
            <w:tcW w:w="694" w:type="pct"/>
            <w:tcBorders>
              <w:top w:val="single" w:color="000000" w:sz="4" w:space="0"/>
              <w:bottom w:val="single" w:color="000000" w:sz="4" w:space="0"/>
            </w:tcBorders>
            <w:noWrap w:val="0"/>
            <w:vAlign w:val="center"/>
          </w:tcPr>
          <w:p>
            <w:pPr>
              <w:jc w:val="left"/>
              <w:rPr>
                <w:color w:val="000000"/>
                <w:sz w:val="24"/>
                <w:szCs w:val="24"/>
              </w:rPr>
            </w:pPr>
          </w:p>
        </w:tc>
        <w:tc>
          <w:tcPr>
            <w:tcW w:w="759" w:type="pct"/>
            <w:tcBorders>
              <w:top w:val="single" w:color="000000" w:sz="4" w:space="0"/>
              <w:bottom w:val="single" w:color="000000" w:sz="4" w:space="0"/>
            </w:tcBorders>
            <w:noWrap w:val="0"/>
            <w:vAlign w:val="center"/>
          </w:tcPr>
          <w:p>
            <w:pPr>
              <w:jc w:val="left"/>
              <w:rPr>
                <w:color w:val="000000"/>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390" w:hRule="atLeast"/>
        </w:trPr>
        <w:tc>
          <w:tcPr>
            <w:tcW w:w="267" w:type="pct"/>
            <w:tcBorders>
              <w:top w:val="single" w:color="000000" w:sz="4" w:space="0"/>
              <w:bottom w:val="single" w:color="000000" w:sz="4" w:space="0"/>
            </w:tcBorders>
            <w:noWrap w:val="0"/>
            <w:vAlign w:val="center"/>
          </w:tcPr>
          <w:p>
            <w:pPr>
              <w:widowControl/>
              <w:jc w:val="center"/>
              <w:textAlignment w:val="center"/>
              <w:rPr>
                <w:color w:val="000000"/>
                <w:sz w:val="24"/>
                <w:szCs w:val="24"/>
              </w:rPr>
            </w:pPr>
            <w:r>
              <w:rPr>
                <w:color w:val="000000"/>
                <w:kern w:val="0"/>
                <w:sz w:val="24"/>
                <w:szCs w:val="24"/>
                <w:lang w:bidi="ar"/>
              </w:rPr>
              <w:t>…</w:t>
            </w:r>
          </w:p>
        </w:tc>
        <w:tc>
          <w:tcPr>
            <w:tcW w:w="1429" w:type="pct"/>
            <w:tcBorders>
              <w:top w:val="single" w:color="000000" w:sz="4" w:space="0"/>
              <w:bottom w:val="single" w:color="000000" w:sz="4" w:space="0"/>
            </w:tcBorders>
            <w:noWrap w:val="0"/>
            <w:vAlign w:val="center"/>
          </w:tcPr>
          <w:p>
            <w:pPr>
              <w:jc w:val="left"/>
              <w:rPr>
                <w:color w:val="000000"/>
                <w:sz w:val="24"/>
                <w:szCs w:val="24"/>
              </w:rPr>
            </w:pPr>
          </w:p>
        </w:tc>
        <w:tc>
          <w:tcPr>
            <w:tcW w:w="432" w:type="pct"/>
            <w:tcBorders>
              <w:top w:val="single" w:color="000000" w:sz="4" w:space="0"/>
              <w:bottom w:val="single" w:color="000000" w:sz="4" w:space="0"/>
            </w:tcBorders>
            <w:noWrap w:val="0"/>
            <w:vAlign w:val="center"/>
          </w:tcPr>
          <w:p>
            <w:pPr>
              <w:jc w:val="left"/>
              <w:rPr>
                <w:color w:val="000000"/>
                <w:sz w:val="24"/>
                <w:szCs w:val="24"/>
              </w:rPr>
            </w:pPr>
          </w:p>
        </w:tc>
        <w:tc>
          <w:tcPr>
            <w:tcW w:w="442" w:type="pct"/>
            <w:tcBorders>
              <w:top w:val="single" w:color="000000" w:sz="4" w:space="0"/>
              <w:bottom w:val="single" w:color="000000" w:sz="4" w:space="0"/>
            </w:tcBorders>
            <w:noWrap w:val="0"/>
            <w:vAlign w:val="center"/>
          </w:tcPr>
          <w:p>
            <w:pPr>
              <w:jc w:val="left"/>
              <w:rPr>
                <w:color w:val="000000"/>
                <w:sz w:val="24"/>
                <w:szCs w:val="24"/>
              </w:rPr>
            </w:pPr>
          </w:p>
        </w:tc>
        <w:tc>
          <w:tcPr>
            <w:tcW w:w="974" w:type="pct"/>
            <w:tcBorders>
              <w:top w:val="single" w:color="000000" w:sz="4" w:space="0"/>
              <w:bottom w:val="single" w:color="000000" w:sz="4" w:space="0"/>
            </w:tcBorders>
            <w:noWrap w:val="0"/>
            <w:vAlign w:val="center"/>
          </w:tcPr>
          <w:p>
            <w:pPr>
              <w:jc w:val="left"/>
              <w:rPr>
                <w:color w:val="000000"/>
                <w:sz w:val="24"/>
                <w:szCs w:val="24"/>
              </w:rPr>
            </w:pPr>
          </w:p>
        </w:tc>
        <w:tc>
          <w:tcPr>
            <w:tcW w:w="694" w:type="pct"/>
            <w:tcBorders>
              <w:top w:val="single" w:color="000000" w:sz="4" w:space="0"/>
              <w:bottom w:val="single" w:color="000000" w:sz="4" w:space="0"/>
            </w:tcBorders>
            <w:noWrap w:val="0"/>
            <w:vAlign w:val="center"/>
          </w:tcPr>
          <w:p>
            <w:pPr>
              <w:jc w:val="left"/>
              <w:rPr>
                <w:color w:val="000000"/>
                <w:sz w:val="24"/>
                <w:szCs w:val="24"/>
              </w:rPr>
            </w:pPr>
          </w:p>
        </w:tc>
        <w:tc>
          <w:tcPr>
            <w:tcW w:w="759" w:type="pct"/>
            <w:tcBorders>
              <w:top w:val="single" w:color="000000" w:sz="4" w:space="0"/>
              <w:bottom w:val="single" w:color="000000" w:sz="4" w:space="0"/>
            </w:tcBorders>
            <w:noWrap w:val="0"/>
            <w:vAlign w:val="center"/>
          </w:tcPr>
          <w:p>
            <w:pPr>
              <w:jc w:val="left"/>
              <w:rPr>
                <w:color w:val="000000"/>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390" w:hRule="atLeast"/>
        </w:trPr>
        <w:tc>
          <w:tcPr>
            <w:tcW w:w="267" w:type="pct"/>
            <w:tcBorders>
              <w:top w:val="single" w:color="000000" w:sz="4" w:space="0"/>
            </w:tcBorders>
            <w:noWrap w:val="0"/>
            <w:vAlign w:val="center"/>
          </w:tcPr>
          <w:p>
            <w:pPr>
              <w:widowControl/>
              <w:jc w:val="center"/>
              <w:textAlignment w:val="center"/>
              <w:rPr>
                <w:color w:val="000000"/>
                <w:sz w:val="24"/>
                <w:szCs w:val="24"/>
              </w:rPr>
            </w:pPr>
            <w:r>
              <w:rPr>
                <w:color w:val="000000"/>
                <w:kern w:val="0"/>
                <w:sz w:val="24"/>
                <w:szCs w:val="24"/>
                <w:lang w:bidi="ar"/>
              </w:rPr>
              <w:t>n</w:t>
            </w:r>
          </w:p>
        </w:tc>
        <w:tc>
          <w:tcPr>
            <w:tcW w:w="1429" w:type="pct"/>
            <w:tcBorders>
              <w:top w:val="single" w:color="000000" w:sz="4" w:space="0"/>
            </w:tcBorders>
            <w:noWrap w:val="0"/>
            <w:vAlign w:val="center"/>
          </w:tcPr>
          <w:p>
            <w:pPr>
              <w:jc w:val="left"/>
              <w:rPr>
                <w:color w:val="000000"/>
                <w:sz w:val="24"/>
                <w:szCs w:val="24"/>
              </w:rPr>
            </w:pPr>
          </w:p>
        </w:tc>
        <w:tc>
          <w:tcPr>
            <w:tcW w:w="432" w:type="pct"/>
            <w:tcBorders>
              <w:top w:val="single" w:color="000000" w:sz="4" w:space="0"/>
            </w:tcBorders>
            <w:noWrap w:val="0"/>
            <w:vAlign w:val="center"/>
          </w:tcPr>
          <w:p>
            <w:pPr>
              <w:jc w:val="left"/>
              <w:rPr>
                <w:color w:val="000000"/>
                <w:sz w:val="24"/>
                <w:szCs w:val="24"/>
              </w:rPr>
            </w:pPr>
          </w:p>
        </w:tc>
        <w:tc>
          <w:tcPr>
            <w:tcW w:w="442" w:type="pct"/>
            <w:tcBorders>
              <w:top w:val="single" w:color="000000" w:sz="4" w:space="0"/>
            </w:tcBorders>
            <w:noWrap w:val="0"/>
            <w:vAlign w:val="center"/>
          </w:tcPr>
          <w:p>
            <w:pPr>
              <w:jc w:val="left"/>
              <w:rPr>
                <w:color w:val="000000"/>
                <w:sz w:val="24"/>
                <w:szCs w:val="24"/>
              </w:rPr>
            </w:pPr>
          </w:p>
        </w:tc>
        <w:tc>
          <w:tcPr>
            <w:tcW w:w="974" w:type="pct"/>
            <w:tcBorders>
              <w:top w:val="single" w:color="000000" w:sz="4" w:space="0"/>
            </w:tcBorders>
            <w:noWrap w:val="0"/>
            <w:vAlign w:val="center"/>
          </w:tcPr>
          <w:p>
            <w:pPr>
              <w:jc w:val="left"/>
              <w:rPr>
                <w:color w:val="000000"/>
                <w:sz w:val="24"/>
                <w:szCs w:val="24"/>
              </w:rPr>
            </w:pPr>
          </w:p>
        </w:tc>
        <w:tc>
          <w:tcPr>
            <w:tcW w:w="694" w:type="pct"/>
            <w:tcBorders>
              <w:top w:val="single" w:color="000000" w:sz="4" w:space="0"/>
            </w:tcBorders>
            <w:noWrap w:val="0"/>
            <w:vAlign w:val="center"/>
          </w:tcPr>
          <w:p>
            <w:pPr>
              <w:jc w:val="left"/>
              <w:rPr>
                <w:color w:val="000000"/>
                <w:sz w:val="24"/>
                <w:szCs w:val="24"/>
              </w:rPr>
            </w:pPr>
          </w:p>
        </w:tc>
        <w:tc>
          <w:tcPr>
            <w:tcW w:w="759" w:type="pct"/>
            <w:tcBorders>
              <w:top w:val="single" w:color="000000" w:sz="4" w:space="0"/>
            </w:tcBorders>
            <w:noWrap w:val="0"/>
            <w:vAlign w:val="center"/>
          </w:tcPr>
          <w:p>
            <w:pPr>
              <w:jc w:val="left"/>
              <w:rPr>
                <w:color w:val="000000"/>
                <w:sz w:val="24"/>
                <w:szCs w:val="24"/>
              </w:rPr>
            </w:pPr>
          </w:p>
        </w:tc>
      </w:tr>
    </w:tbl>
    <w:p>
      <w:pPr>
        <w:snapToGrid w:val="0"/>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填写说明：</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1.该表所填写信息应与《专利申请受理通知书》内容一致。</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2022</w:t>
      </w:r>
      <w:r>
        <w:rPr>
          <w:rFonts w:ascii="仿宋_GB2312" w:hAnsi="仿宋_GB2312" w:eastAsia="仿宋_GB2312" w:cs="仿宋_GB2312"/>
          <w:sz w:val="24"/>
          <w:szCs w:val="24"/>
        </w:rPr>
        <w:t>年度之外申请受理的专利不得列入。</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3.专利类型应按相应的分类填写，具体的分类是：1.发明；2.实用新型；3.外观设计，并按照三种类型依次排列。</w:t>
      </w:r>
    </w:p>
    <w:p>
      <w:pPr>
        <w:snapToGrid w:val="0"/>
        <w:ind w:firstLine="480"/>
        <w:rPr>
          <w:rFonts w:ascii="仿宋_GB2312" w:hAnsi="仿宋_GB2312" w:eastAsia="仿宋_GB2312" w:cs="仿宋_GB2312"/>
          <w:sz w:val="24"/>
          <w:szCs w:val="24"/>
        </w:rPr>
      </w:pPr>
      <w:r>
        <w:rPr>
          <w:rFonts w:ascii="仿宋_GB2312" w:hAnsi="仿宋_GB2312" w:eastAsia="仿宋_GB2312" w:cs="仿宋_GB2312"/>
          <w:sz w:val="24"/>
          <w:szCs w:val="24"/>
        </w:rPr>
        <w:t>4.申请日期为8位编码，其中前4位为年份，5-6位为月份（1月至9月必须前补0），后2位为日期（1日至9日必须前补0）</w:t>
      </w:r>
      <w:r>
        <w:rPr>
          <w:rFonts w:hint="eastAsia" w:ascii="仿宋_GB2312" w:hAnsi="仿宋_GB2312" w:eastAsia="仿宋_GB2312" w:cs="仿宋_GB2312"/>
          <w:sz w:val="24"/>
          <w:szCs w:val="24"/>
        </w:rPr>
        <w:t>，例如20220109</w:t>
      </w:r>
      <w:r>
        <w:rPr>
          <w:rFonts w:ascii="仿宋_GB2312" w:hAnsi="仿宋_GB2312" w:eastAsia="仿宋_GB2312" w:cs="仿宋_GB2312"/>
          <w:sz w:val="24"/>
          <w:szCs w:val="24"/>
        </w:rPr>
        <w:t>。</w:t>
      </w:r>
    </w:p>
    <w:p>
      <w:pPr>
        <w:snapToGrid w:val="0"/>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5.申请人</w:t>
      </w:r>
      <w:r>
        <w:rPr>
          <w:rFonts w:ascii="仿宋_GB2312" w:hAnsi="仿宋_GB2312" w:eastAsia="仿宋_GB2312" w:cs="仿宋_GB2312"/>
          <w:sz w:val="24"/>
          <w:szCs w:val="24"/>
        </w:rPr>
        <w:t>应为</w:t>
      </w:r>
      <w:r>
        <w:rPr>
          <w:rFonts w:hint="eastAsia" w:ascii="仿宋_GB2312" w:hAnsi="仿宋_GB2312" w:eastAsia="仿宋_GB2312" w:cs="仿宋_GB2312"/>
          <w:sz w:val="24"/>
          <w:szCs w:val="24"/>
        </w:rPr>
        <w:t>工程研究</w:t>
      </w:r>
      <w:r>
        <w:rPr>
          <w:rFonts w:ascii="仿宋_GB2312" w:hAnsi="仿宋_GB2312" w:eastAsia="仿宋_GB2312" w:cs="仿宋_GB2312"/>
          <w:sz w:val="24"/>
          <w:szCs w:val="24"/>
        </w:rPr>
        <w:t>中心</w:t>
      </w:r>
      <w:r>
        <w:rPr>
          <w:rFonts w:hint="eastAsia" w:ascii="仿宋_GB2312" w:hAnsi="仿宋_GB2312" w:eastAsia="仿宋_GB2312" w:cs="仿宋_GB2312"/>
          <w:sz w:val="24"/>
          <w:szCs w:val="24"/>
        </w:rPr>
        <w:t>依托单位</w:t>
      </w:r>
      <w:r>
        <w:rPr>
          <w:rFonts w:ascii="仿宋_GB2312" w:hAnsi="仿宋_GB2312" w:eastAsia="仿宋_GB2312" w:cs="仿宋_GB2312"/>
          <w:sz w:val="24"/>
          <w:szCs w:val="24"/>
        </w:rPr>
        <w:t>或其下属</w:t>
      </w:r>
      <w:r>
        <w:rPr>
          <w:rFonts w:hint="eastAsia" w:ascii="仿宋_GB2312" w:hAnsi="仿宋_GB2312" w:eastAsia="仿宋_GB2312" w:cs="仿宋_GB2312"/>
          <w:sz w:val="24"/>
          <w:szCs w:val="24"/>
        </w:rPr>
        <w:t>单位。</w:t>
      </w:r>
    </w:p>
    <w:p>
      <w:pPr>
        <w:ind w:firstLine="640" w:firstLineChars="200"/>
        <w:rPr>
          <w:rFonts w:hint="eastAsia" w:ascii="仿宋_GB2312" w:hAnsi="宋体" w:eastAsia="仿宋_GB2312" w:cs="Arial"/>
          <w:kern w:val="0"/>
          <w:sz w:val="32"/>
          <w:szCs w:val="32"/>
        </w:rPr>
      </w:pPr>
      <w:r>
        <w:rPr>
          <w:rFonts w:hint="eastAsia" w:ascii="仿宋_GB2312" w:hAnsi="宋体" w:eastAsia="仿宋_GB2312" w:cs="Arial"/>
          <w:kern w:val="0"/>
          <w:sz w:val="32"/>
          <w:szCs w:val="32"/>
        </w:rPr>
        <w:t>（十一）近三年新产品新技术、首台（套）重大技术装备信息表，</w:t>
      </w:r>
      <w:r>
        <w:rPr>
          <w:rFonts w:hint="eastAsia" w:ascii="仿宋_GB2312" w:hAnsi="宋体" w:eastAsia="仿宋_GB2312" w:cs="Arial"/>
          <w:kern w:val="0"/>
          <w:sz w:val="32"/>
          <w:szCs w:val="32"/>
          <w:lang w:val="en"/>
        </w:rPr>
        <w:t>并提供依托单位新药证书、科技成果鉴定、新产品证书、首台套证书等，需与平台研发方向相关。</w:t>
      </w:r>
    </w:p>
    <w:p>
      <w:pPr>
        <w:jc w:val="center"/>
        <w:rPr>
          <w:rFonts w:hint="eastAsia" w:ascii="黑体" w:hAnsi="黑体" w:eastAsia="黑体" w:cs="黑体"/>
          <w:kern w:val="0"/>
          <w:sz w:val="32"/>
          <w:szCs w:val="32"/>
          <w:lang w:val="en"/>
        </w:rPr>
      </w:pPr>
      <w:r>
        <w:rPr>
          <w:rFonts w:hint="eastAsia" w:ascii="黑体" w:hAnsi="黑体" w:eastAsia="黑体" w:cs="黑体"/>
          <w:color w:val="000000"/>
          <w:kern w:val="0"/>
          <w:sz w:val="32"/>
          <w:szCs w:val="32"/>
          <w:lang w:bidi="ar"/>
        </w:rPr>
        <w:t>附表8：</w:t>
      </w:r>
      <w:r>
        <w:rPr>
          <w:rFonts w:hint="eastAsia" w:ascii="黑体" w:hAnsi="黑体" w:eastAsia="黑体" w:cs="黑体"/>
          <w:kern w:val="0"/>
          <w:sz w:val="32"/>
          <w:szCs w:val="32"/>
          <w:lang w:val="en"/>
        </w:rPr>
        <w:t>工程研究中心新产品、新技术、首台（套）</w:t>
      </w:r>
    </w:p>
    <w:p>
      <w:pPr>
        <w:numPr>
          <w:ins w:id="6" w:author="胡小琴:文印" w:date="2023-08-15T17:45:00Z"/>
        </w:numPr>
        <w:jc w:val="center"/>
        <w:rPr>
          <w:rFonts w:hint="eastAsia" w:ascii="黑体" w:hAnsi="黑体" w:eastAsia="黑体" w:cs="黑体"/>
          <w:sz w:val="32"/>
          <w:szCs w:val="32"/>
        </w:rPr>
      </w:pPr>
      <w:r>
        <w:rPr>
          <w:rFonts w:hint="eastAsia" w:ascii="黑体" w:hAnsi="黑体" w:eastAsia="黑体" w:cs="黑体"/>
          <w:kern w:val="0"/>
          <w:sz w:val="32"/>
          <w:szCs w:val="32"/>
          <w:lang w:val="en"/>
        </w:rPr>
        <w:t>重大技术装备</w:t>
      </w:r>
      <w:r>
        <w:rPr>
          <w:rFonts w:hint="eastAsia" w:ascii="黑体" w:hAnsi="黑体" w:eastAsia="黑体" w:cs="黑体"/>
          <w:color w:val="000000"/>
          <w:kern w:val="0"/>
          <w:sz w:val="32"/>
          <w:szCs w:val="32"/>
          <w:lang w:bidi="ar"/>
        </w:rPr>
        <w:t>信息表</w:t>
      </w:r>
    </w:p>
    <w:tbl>
      <w:tblPr>
        <w:tblStyle w:val="4"/>
        <w:tblW w:w="4998" w:type="pct"/>
        <w:tblInd w:w="0" w:type="dxa"/>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Layout w:type="autofit"/>
        <w:tblCellMar>
          <w:top w:w="0" w:type="dxa"/>
          <w:left w:w="108" w:type="dxa"/>
          <w:bottom w:w="0" w:type="dxa"/>
          <w:right w:w="108" w:type="dxa"/>
        </w:tblCellMar>
      </w:tblPr>
      <w:tblGrid>
        <w:gridCol w:w="567"/>
        <w:gridCol w:w="2570"/>
        <w:gridCol w:w="1408"/>
        <w:gridCol w:w="944"/>
        <w:gridCol w:w="2083"/>
        <w:gridCol w:w="1484"/>
      </w:tblGrid>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570" w:hRule="atLeast"/>
        </w:trPr>
        <w:tc>
          <w:tcPr>
            <w:tcW w:w="313" w:type="pct"/>
            <w:tcBorders>
              <w:bottom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序号</w:t>
            </w:r>
          </w:p>
        </w:tc>
        <w:tc>
          <w:tcPr>
            <w:tcW w:w="1418" w:type="pct"/>
            <w:tcBorders>
              <w:bottom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名称</w:t>
            </w:r>
          </w:p>
        </w:tc>
        <w:tc>
          <w:tcPr>
            <w:tcW w:w="777" w:type="pct"/>
            <w:tcBorders>
              <w:bottom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类别</w:t>
            </w:r>
          </w:p>
        </w:tc>
        <w:tc>
          <w:tcPr>
            <w:tcW w:w="521" w:type="pct"/>
            <w:tcBorders>
              <w:bottom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认定</w:t>
            </w:r>
          </w:p>
          <w:p>
            <w:pPr>
              <w:widowControl/>
              <w:numPr>
                <w:ins w:id="7" w:author="胡小琴:文印" w:date="2023-08-15T17:45:00Z"/>
              </w:numPr>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单位</w:t>
            </w:r>
          </w:p>
        </w:tc>
        <w:tc>
          <w:tcPr>
            <w:tcW w:w="1149" w:type="pct"/>
            <w:tcBorders>
              <w:bottom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认定日期</w:t>
            </w:r>
          </w:p>
        </w:tc>
        <w:tc>
          <w:tcPr>
            <w:tcW w:w="818" w:type="pct"/>
            <w:tcBorders>
              <w:bottom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批复文号</w:t>
            </w: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390" w:hRule="atLeast"/>
        </w:trPr>
        <w:tc>
          <w:tcPr>
            <w:tcW w:w="313" w:type="pct"/>
            <w:tcBorders>
              <w:top w:val="single" w:color="000000" w:sz="4" w:space="0"/>
              <w:bottom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1</w:t>
            </w:r>
          </w:p>
        </w:tc>
        <w:tc>
          <w:tcPr>
            <w:tcW w:w="1418"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777"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521"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1149"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818" w:type="pct"/>
            <w:tcBorders>
              <w:top w:val="single" w:color="000000" w:sz="4" w:space="0"/>
              <w:bottom w:val="single" w:color="000000" w:sz="4" w:space="0"/>
            </w:tcBorders>
            <w:noWrap w:val="0"/>
            <w:vAlign w:val="center"/>
          </w:tcPr>
          <w:p>
            <w:pPr>
              <w:spacing w:line="400" w:lineRule="exact"/>
              <w:jc w:val="left"/>
              <w:rPr>
                <w:color w:val="000000"/>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390" w:hRule="atLeast"/>
        </w:trPr>
        <w:tc>
          <w:tcPr>
            <w:tcW w:w="313" w:type="pct"/>
            <w:tcBorders>
              <w:top w:val="single" w:color="000000" w:sz="4" w:space="0"/>
              <w:bottom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w:t>
            </w:r>
          </w:p>
        </w:tc>
        <w:tc>
          <w:tcPr>
            <w:tcW w:w="1418"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777"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521"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1149" w:type="pct"/>
            <w:tcBorders>
              <w:top w:val="single" w:color="000000" w:sz="4" w:space="0"/>
              <w:bottom w:val="single" w:color="000000" w:sz="4" w:space="0"/>
            </w:tcBorders>
            <w:noWrap w:val="0"/>
            <w:vAlign w:val="center"/>
          </w:tcPr>
          <w:p>
            <w:pPr>
              <w:spacing w:line="400" w:lineRule="exact"/>
              <w:jc w:val="left"/>
              <w:rPr>
                <w:color w:val="000000"/>
                <w:sz w:val="24"/>
                <w:szCs w:val="24"/>
              </w:rPr>
            </w:pPr>
          </w:p>
        </w:tc>
        <w:tc>
          <w:tcPr>
            <w:tcW w:w="818" w:type="pct"/>
            <w:tcBorders>
              <w:top w:val="single" w:color="000000" w:sz="4" w:space="0"/>
              <w:bottom w:val="single" w:color="000000" w:sz="4" w:space="0"/>
            </w:tcBorders>
            <w:noWrap w:val="0"/>
            <w:vAlign w:val="center"/>
          </w:tcPr>
          <w:p>
            <w:pPr>
              <w:spacing w:line="400" w:lineRule="exact"/>
              <w:jc w:val="left"/>
              <w:rPr>
                <w:color w:val="000000"/>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390" w:hRule="atLeast"/>
        </w:trPr>
        <w:tc>
          <w:tcPr>
            <w:tcW w:w="313" w:type="pct"/>
            <w:tcBorders>
              <w:top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n</w:t>
            </w:r>
          </w:p>
        </w:tc>
        <w:tc>
          <w:tcPr>
            <w:tcW w:w="1418" w:type="pct"/>
            <w:tcBorders>
              <w:top w:val="single" w:color="000000" w:sz="4" w:space="0"/>
            </w:tcBorders>
            <w:noWrap w:val="0"/>
            <w:vAlign w:val="center"/>
          </w:tcPr>
          <w:p>
            <w:pPr>
              <w:spacing w:line="400" w:lineRule="exact"/>
              <w:jc w:val="left"/>
              <w:rPr>
                <w:color w:val="000000"/>
                <w:sz w:val="24"/>
                <w:szCs w:val="24"/>
              </w:rPr>
            </w:pPr>
          </w:p>
        </w:tc>
        <w:tc>
          <w:tcPr>
            <w:tcW w:w="777" w:type="pct"/>
            <w:tcBorders>
              <w:top w:val="single" w:color="000000" w:sz="4" w:space="0"/>
            </w:tcBorders>
            <w:noWrap w:val="0"/>
            <w:vAlign w:val="center"/>
          </w:tcPr>
          <w:p>
            <w:pPr>
              <w:spacing w:line="400" w:lineRule="exact"/>
              <w:jc w:val="left"/>
              <w:rPr>
                <w:color w:val="000000"/>
                <w:sz w:val="24"/>
                <w:szCs w:val="24"/>
              </w:rPr>
            </w:pPr>
          </w:p>
        </w:tc>
        <w:tc>
          <w:tcPr>
            <w:tcW w:w="521" w:type="pct"/>
            <w:tcBorders>
              <w:top w:val="single" w:color="000000" w:sz="4" w:space="0"/>
            </w:tcBorders>
            <w:noWrap w:val="0"/>
            <w:vAlign w:val="center"/>
          </w:tcPr>
          <w:p>
            <w:pPr>
              <w:spacing w:line="400" w:lineRule="exact"/>
              <w:jc w:val="left"/>
              <w:rPr>
                <w:color w:val="000000"/>
                <w:sz w:val="24"/>
                <w:szCs w:val="24"/>
              </w:rPr>
            </w:pPr>
          </w:p>
        </w:tc>
        <w:tc>
          <w:tcPr>
            <w:tcW w:w="1149" w:type="pct"/>
            <w:tcBorders>
              <w:top w:val="single" w:color="000000" w:sz="4" w:space="0"/>
            </w:tcBorders>
            <w:noWrap w:val="0"/>
            <w:vAlign w:val="center"/>
          </w:tcPr>
          <w:p>
            <w:pPr>
              <w:spacing w:line="400" w:lineRule="exact"/>
              <w:jc w:val="left"/>
              <w:rPr>
                <w:color w:val="000000"/>
                <w:sz w:val="24"/>
                <w:szCs w:val="24"/>
              </w:rPr>
            </w:pPr>
          </w:p>
        </w:tc>
        <w:tc>
          <w:tcPr>
            <w:tcW w:w="818" w:type="pct"/>
            <w:tcBorders>
              <w:top w:val="single" w:color="000000" w:sz="4" w:space="0"/>
            </w:tcBorders>
            <w:noWrap w:val="0"/>
            <w:vAlign w:val="center"/>
          </w:tcPr>
          <w:p>
            <w:pPr>
              <w:spacing w:line="400" w:lineRule="exact"/>
              <w:jc w:val="left"/>
              <w:rPr>
                <w:color w:val="000000"/>
                <w:sz w:val="24"/>
                <w:szCs w:val="24"/>
              </w:rPr>
            </w:pPr>
          </w:p>
        </w:tc>
      </w:tr>
    </w:tbl>
    <w:p>
      <w:pPr>
        <w:snapToGrid w:val="0"/>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填写说明：</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“名称”、“批复文号”应与有关政府部门批复文件一致。</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类别按照新产品、新技术、首台（套）重大技术装备三种类型填写，并依次排列。</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3</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认定</w:t>
      </w:r>
      <w:r>
        <w:rPr>
          <w:rFonts w:ascii="仿宋_GB2312" w:hAnsi="仿宋_GB2312" w:eastAsia="仿宋_GB2312" w:cs="仿宋_GB2312"/>
          <w:sz w:val="24"/>
          <w:szCs w:val="24"/>
        </w:rPr>
        <w:t>日期为8位编码，其中前4位为年份，5-6位为月份（1月至9月必须前补0），后2位为日期（1日至9日必须前补0）</w:t>
      </w:r>
      <w:r>
        <w:rPr>
          <w:rFonts w:hint="eastAsia" w:ascii="仿宋_GB2312" w:hAnsi="仿宋_GB2312" w:eastAsia="仿宋_GB2312" w:cs="仿宋_GB2312"/>
          <w:sz w:val="24"/>
          <w:szCs w:val="24"/>
        </w:rPr>
        <w:t>，例如20220109</w:t>
      </w:r>
      <w:r>
        <w:rPr>
          <w:rFonts w:ascii="仿宋_GB2312" w:hAnsi="仿宋_GB2312" w:eastAsia="仿宋_GB2312" w:cs="仿宋_GB2312"/>
          <w:sz w:val="24"/>
          <w:szCs w:val="24"/>
        </w:rPr>
        <w:t>。</w:t>
      </w:r>
    </w:p>
    <w:p>
      <w:pPr>
        <w:ind w:firstLine="640" w:firstLineChars="200"/>
        <w:rPr>
          <w:rFonts w:hint="eastAsia" w:ascii="黑体" w:hAnsi="黑体" w:eastAsia="黑体" w:cs="黑体"/>
          <w:sz w:val="32"/>
          <w:szCs w:val="32"/>
        </w:rPr>
      </w:pPr>
      <w:r>
        <w:rPr>
          <w:rFonts w:hint="eastAsia" w:ascii="仿宋_GB2312" w:hAnsi="仿宋_GB2312" w:eastAsia="仿宋_GB2312" w:cs="仿宋_GB2312"/>
          <w:kern w:val="0"/>
          <w:sz w:val="32"/>
          <w:szCs w:val="32"/>
        </w:rPr>
        <w:t>（十二）</w:t>
      </w:r>
      <w:r>
        <w:rPr>
          <w:rFonts w:hint="eastAsia" w:ascii="仿宋_GB2312" w:hAnsi="仿宋_GB2312" w:eastAsia="仿宋_GB2312" w:cs="仿宋_GB2312"/>
          <w:sz w:val="32"/>
          <w:szCs w:val="32"/>
        </w:rPr>
        <w:t>最近三年主持和参与制定的国际、国家和行业标准信息表，并提供相关标准扫描件（标准首页、前言页，覆盖标准类型、标准名称、标准起草单位、标准起草人，不需要标准全文）。</w:t>
      </w:r>
    </w:p>
    <w:p>
      <w:pPr>
        <w:jc w:val="center"/>
        <w:rPr>
          <w:rFonts w:hint="eastAsia" w:ascii="黑体" w:hAnsi="黑体" w:eastAsia="黑体" w:cs="黑体"/>
          <w:sz w:val="32"/>
          <w:szCs w:val="32"/>
        </w:rPr>
      </w:pPr>
      <w:r>
        <w:rPr>
          <w:rFonts w:hint="eastAsia" w:ascii="黑体" w:hAnsi="黑体" w:eastAsia="黑体" w:cs="黑体"/>
          <w:color w:val="000000"/>
          <w:kern w:val="0"/>
          <w:sz w:val="32"/>
          <w:szCs w:val="32"/>
          <w:lang w:bidi="ar"/>
        </w:rPr>
        <w:t>附表9：工程研究中心最近三年主持和参加制定的标准信息表</w:t>
      </w:r>
    </w:p>
    <w:tbl>
      <w:tblPr>
        <w:tblStyle w:val="4"/>
        <w:tblW w:w="5000" w:type="pct"/>
        <w:tblInd w:w="0" w:type="dxa"/>
        <w:tblLayout w:type="autofit"/>
        <w:tblCellMar>
          <w:top w:w="0" w:type="dxa"/>
          <w:left w:w="108" w:type="dxa"/>
          <w:bottom w:w="0" w:type="dxa"/>
          <w:right w:w="108" w:type="dxa"/>
        </w:tblCellMar>
      </w:tblPr>
      <w:tblGrid>
        <w:gridCol w:w="1008"/>
        <w:gridCol w:w="2961"/>
        <w:gridCol w:w="1082"/>
        <w:gridCol w:w="1276"/>
        <w:gridCol w:w="1113"/>
        <w:gridCol w:w="1620"/>
      </w:tblGrid>
      <w:tr>
        <w:tblPrEx>
          <w:tblCellMar>
            <w:top w:w="0" w:type="dxa"/>
            <w:left w:w="108" w:type="dxa"/>
            <w:bottom w:w="0" w:type="dxa"/>
            <w:right w:w="108" w:type="dxa"/>
          </w:tblCellMar>
        </w:tblPrEx>
        <w:trPr>
          <w:trHeight w:val="570" w:hRule="atLeast"/>
        </w:trPr>
        <w:tc>
          <w:tcPr>
            <w:tcW w:w="55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序号</w:t>
            </w:r>
          </w:p>
        </w:tc>
        <w:tc>
          <w:tcPr>
            <w:tcW w:w="163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名称</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标准类型</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标准号</w:t>
            </w:r>
          </w:p>
        </w:tc>
        <w:tc>
          <w:tcPr>
            <w:tcW w:w="61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主持或参与</w:t>
            </w:r>
          </w:p>
        </w:tc>
        <w:tc>
          <w:tcPr>
            <w:tcW w:w="89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颁布日期</w:t>
            </w:r>
          </w:p>
        </w:tc>
      </w:tr>
      <w:tr>
        <w:tblPrEx>
          <w:tblCellMar>
            <w:top w:w="0" w:type="dxa"/>
            <w:left w:w="108" w:type="dxa"/>
            <w:bottom w:w="0" w:type="dxa"/>
            <w:right w:w="108" w:type="dxa"/>
          </w:tblCellMar>
        </w:tblPrEx>
        <w:trPr>
          <w:trHeight w:val="403" w:hRule="atLeast"/>
        </w:trPr>
        <w:tc>
          <w:tcPr>
            <w:tcW w:w="55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1</w:t>
            </w:r>
          </w:p>
        </w:tc>
        <w:tc>
          <w:tcPr>
            <w:tcW w:w="163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70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61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8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r>
      <w:tr>
        <w:tblPrEx>
          <w:tblCellMar>
            <w:top w:w="0" w:type="dxa"/>
            <w:left w:w="108" w:type="dxa"/>
            <w:bottom w:w="0" w:type="dxa"/>
            <w:right w:w="108" w:type="dxa"/>
          </w:tblCellMar>
        </w:tblPrEx>
        <w:trPr>
          <w:trHeight w:val="403" w:hRule="atLeast"/>
        </w:trPr>
        <w:tc>
          <w:tcPr>
            <w:tcW w:w="55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w:t>
            </w:r>
          </w:p>
        </w:tc>
        <w:tc>
          <w:tcPr>
            <w:tcW w:w="163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70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61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8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r>
      <w:tr>
        <w:tblPrEx>
          <w:tblCellMar>
            <w:top w:w="0" w:type="dxa"/>
            <w:left w:w="108" w:type="dxa"/>
            <w:bottom w:w="0" w:type="dxa"/>
            <w:right w:w="108" w:type="dxa"/>
          </w:tblCellMar>
        </w:tblPrEx>
        <w:trPr>
          <w:trHeight w:val="403" w:hRule="atLeast"/>
        </w:trPr>
        <w:tc>
          <w:tcPr>
            <w:tcW w:w="55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n</w:t>
            </w:r>
          </w:p>
        </w:tc>
        <w:tc>
          <w:tcPr>
            <w:tcW w:w="163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70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61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89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r>
    </w:tbl>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填写说明：</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1</w:t>
      </w:r>
      <w:r>
        <w:rPr>
          <w:rFonts w:ascii="仿宋_GB2312" w:hAnsi="仿宋_GB2312" w:eastAsia="仿宋_GB2312" w:cs="仿宋_GB2312"/>
          <w:sz w:val="24"/>
          <w:szCs w:val="24"/>
        </w:rPr>
        <w:t>.所填标准应为现行有效标准。</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2</w:t>
      </w:r>
      <w:r>
        <w:rPr>
          <w:rFonts w:ascii="仿宋_GB2312" w:hAnsi="仿宋_GB2312" w:eastAsia="仿宋_GB2312" w:cs="仿宋_GB2312"/>
          <w:sz w:val="24"/>
          <w:szCs w:val="24"/>
        </w:rPr>
        <w:t>.标准类型应按相应的分类填写，具体的分类是：1.国际；2.国家；3.行业。</w:t>
      </w:r>
    </w:p>
    <w:p>
      <w:pPr>
        <w:snapToGrid w:val="0"/>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3</w:t>
      </w:r>
      <w:r>
        <w:rPr>
          <w:rFonts w:ascii="仿宋_GB2312" w:hAnsi="仿宋_GB2312" w:eastAsia="仿宋_GB2312" w:cs="仿宋_GB2312"/>
          <w:sz w:val="24"/>
          <w:szCs w:val="24"/>
        </w:rPr>
        <w:t>.颁布日期为8位编码，其中前4位为年份，5-6位为月份（1月至9月必须前补0），后2位为日期（1日至9日必须前补0）</w:t>
      </w:r>
      <w:r>
        <w:rPr>
          <w:rFonts w:hint="eastAsia" w:ascii="仿宋_GB2312" w:hAnsi="仿宋_GB2312" w:eastAsia="仿宋_GB2312" w:cs="仿宋_GB2312"/>
          <w:sz w:val="24"/>
          <w:szCs w:val="24"/>
        </w:rPr>
        <w:t>，例如20220109</w:t>
      </w:r>
      <w:r>
        <w:rPr>
          <w:rFonts w:ascii="仿宋_GB2312" w:hAnsi="仿宋_GB2312" w:eastAsia="仿宋_GB2312" w:cs="仿宋_GB2312"/>
          <w:sz w:val="24"/>
          <w:szCs w:val="24"/>
        </w:rPr>
        <w:t>。</w:t>
      </w:r>
    </w:p>
    <w:p>
      <w:pPr>
        <w:ind w:firstLine="640" w:firstLineChars="200"/>
        <w:rPr>
          <w:rFonts w:ascii="仿宋_GB2312" w:hAnsi="宋体" w:eastAsia="仿宋_GB2312" w:cs="Arial"/>
          <w:kern w:val="0"/>
          <w:sz w:val="32"/>
          <w:szCs w:val="32"/>
        </w:rPr>
      </w:pPr>
      <w:r>
        <w:rPr>
          <w:rFonts w:hint="eastAsia" w:ascii="仿宋_GB2312" w:hAnsi="仿宋_GB2312" w:eastAsia="仿宋_GB2312" w:cs="仿宋_GB2312"/>
          <w:sz w:val="32"/>
          <w:szCs w:val="32"/>
        </w:rPr>
        <w:t>（十三）新产品销售收入及利润情况。详细说明新产品、新服务归集范围，新产品、新服务认定依据（新产品证书或其他证明材料），销售收入、利润情况及计算方法。</w:t>
      </w:r>
      <w:r>
        <w:rPr>
          <w:rFonts w:hint="eastAsia" w:ascii="仿宋_GB2312" w:hAnsi="仿宋_GB2312" w:eastAsia="仿宋_GB2312" w:cs="仿宋_GB2312"/>
          <w:b/>
          <w:bCs/>
          <w:sz w:val="32"/>
          <w:szCs w:val="32"/>
        </w:rPr>
        <w:t>（企业提供）</w:t>
      </w:r>
    </w:p>
    <w:p>
      <w:pPr>
        <w:ind w:firstLine="640" w:firstLineChars="200"/>
        <w:rPr>
          <w:rFonts w:hint="eastAsia" w:ascii="仿宋_GB2312" w:hAnsi="宋体" w:eastAsia="仿宋_GB2312" w:cs="Arial"/>
          <w:kern w:val="0"/>
          <w:sz w:val="32"/>
          <w:szCs w:val="32"/>
        </w:rPr>
      </w:pPr>
      <w:r>
        <w:rPr>
          <w:rFonts w:hint="eastAsia" w:ascii="仿宋_GB2312" w:hAnsi="宋体" w:eastAsia="仿宋_GB2312" w:cs="Arial"/>
          <w:kern w:val="0"/>
          <w:sz w:val="32"/>
          <w:szCs w:val="32"/>
        </w:rPr>
        <w:t>（十四）近三年技术性收入统计表，并提供相关合同、明细账、往来票据等。</w:t>
      </w:r>
      <w:r>
        <w:rPr>
          <w:rFonts w:hint="eastAsia" w:ascii="仿宋_GB2312" w:hAnsi="宋体" w:eastAsia="仿宋_GB2312" w:cs="Arial"/>
          <w:b/>
          <w:bCs/>
          <w:kern w:val="0"/>
          <w:sz w:val="32"/>
          <w:szCs w:val="32"/>
          <w:lang w:val="en"/>
        </w:rPr>
        <w:t>（高校和科研院所提供）</w:t>
      </w:r>
    </w:p>
    <w:p>
      <w:pPr>
        <w:jc w:val="center"/>
        <w:rPr>
          <w:rFonts w:hint="eastAsia" w:ascii="黑体" w:hAnsi="黑体" w:eastAsia="黑体" w:cs="黑体"/>
          <w:kern w:val="0"/>
          <w:sz w:val="32"/>
          <w:szCs w:val="32"/>
        </w:rPr>
      </w:pPr>
      <w:r>
        <w:rPr>
          <w:rFonts w:hint="eastAsia" w:ascii="黑体" w:hAnsi="黑体" w:eastAsia="黑体" w:cs="黑体"/>
          <w:kern w:val="0"/>
          <w:sz w:val="32"/>
          <w:szCs w:val="32"/>
        </w:rPr>
        <w:t>附表10：工程研究中心近三年技术性收入统计表</w:t>
      </w:r>
    </w:p>
    <w:tbl>
      <w:tblPr>
        <w:tblStyle w:val="4"/>
        <w:tblW w:w="4997" w:type="pct"/>
        <w:tblInd w:w="0" w:type="dxa"/>
        <w:tblLayout w:type="autofit"/>
        <w:tblCellMar>
          <w:top w:w="0" w:type="dxa"/>
          <w:left w:w="108" w:type="dxa"/>
          <w:bottom w:w="0" w:type="dxa"/>
          <w:right w:w="108" w:type="dxa"/>
        </w:tblCellMar>
      </w:tblPr>
      <w:tblGrid>
        <w:gridCol w:w="844"/>
        <w:gridCol w:w="2627"/>
        <w:gridCol w:w="1311"/>
        <w:gridCol w:w="1311"/>
        <w:gridCol w:w="1482"/>
        <w:gridCol w:w="1480"/>
      </w:tblGrid>
      <w:tr>
        <w:trPr>
          <w:trHeight w:val="930"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序号</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项目名称</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收入类别</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sz w:val="24"/>
                <w:szCs w:val="24"/>
              </w:rPr>
              <w:t>收入来源</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收入取</w:t>
            </w:r>
          </w:p>
          <w:p>
            <w:pPr>
              <w:widowControl/>
              <w:numPr>
                <w:ins w:id="8" w:author="胡小琴:文印" w:date="2023-08-15T17:46:00Z"/>
              </w:numPr>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得时间</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金额（万元）</w:t>
            </w:r>
          </w:p>
        </w:tc>
      </w:tr>
      <w:tr>
        <w:tblPrEx>
          <w:tblCellMar>
            <w:top w:w="0" w:type="dxa"/>
            <w:left w:w="108" w:type="dxa"/>
            <w:bottom w:w="0" w:type="dxa"/>
            <w:right w:w="108" w:type="dxa"/>
          </w:tblCellMar>
        </w:tblPrEx>
        <w:trPr>
          <w:trHeight w:val="499"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1</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66"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n</w:t>
            </w:r>
          </w:p>
        </w:tc>
        <w:tc>
          <w:tcPr>
            <w:tcW w:w="1450"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182" w:type="pct"/>
            <w:gridSpan w:val="5"/>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817"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r>
    </w:tbl>
    <w:p>
      <w:pPr>
        <w:snapToGrid w:val="0"/>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填写说明：</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收入类别</w:t>
      </w:r>
      <w:r>
        <w:rPr>
          <w:rFonts w:ascii="仿宋_GB2312" w:hAnsi="仿宋_GB2312" w:eastAsia="仿宋_GB2312" w:cs="仿宋_GB2312"/>
          <w:sz w:val="24"/>
          <w:szCs w:val="24"/>
        </w:rPr>
        <w:t>包括技术转让收入(指工程</w:t>
      </w:r>
      <w:r>
        <w:rPr>
          <w:rFonts w:hint="eastAsia" w:ascii="仿宋_GB2312" w:hAnsi="仿宋_GB2312" w:eastAsia="仿宋_GB2312" w:cs="仿宋_GB2312"/>
          <w:sz w:val="24"/>
          <w:szCs w:val="24"/>
        </w:rPr>
        <w:t>研究</w:t>
      </w:r>
      <w:r>
        <w:rPr>
          <w:rFonts w:ascii="仿宋_GB2312" w:hAnsi="仿宋_GB2312" w:eastAsia="仿宋_GB2312" w:cs="仿宋_GB2312"/>
          <w:sz w:val="24"/>
          <w:szCs w:val="24"/>
        </w:rPr>
        <w:t>中心技术创新成果通过技术贸易、技术转让所获得的收入)、技术服务收入(指工程</w:t>
      </w:r>
      <w:r>
        <w:rPr>
          <w:rFonts w:hint="eastAsia" w:ascii="仿宋_GB2312" w:hAnsi="仿宋_GB2312" w:eastAsia="仿宋_GB2312" w:cs="仿宋_GB2312"/>
          <w:sz w:val="24"/>
          <w:szCs w:val="24"/>
        </w:rPr>
        <w:t>研究</w:t>
      </w:r>
      <w:r>
        <w:rPr>
          <w:rFonts w:ascii="仿宋_GB2312" w:hAnsi="仿宋_GB2312" w:eastAsia="仿宋_GB2312" w:cs="仿宋_GB2312"/>
          <w:sz w:val="24"/>
          <w:szCs w:val="24"/>
        </w:rPr>
        <w:t>中心利用自有资源为外部用户提供技术资料、技术咨询与市场评估、工程技术项目设计、数据处理、测试分析及其他类型的服务所获得的收入)和接受委托研究开发收入(指工程</w:t>
      </w:r>
      <w:r>
        <w:rPr>
          <w:rFonts w:hint="eastAsia" w:ascii="仿宋_GB2312" w:hAnsi="仿宋_GB2312" w:eastAsia="仿宋_GB2312" w:cs="仿宋_GB2312"/>
          <w:sz w:val="24"/>
          <w:szCs w:val="24"/>
        </w:rPr>
        <w:t>研究</w:t>
      </w:r>
      <w:r>
        <w:rPr>
          <w:rFonts w:ascii="仿宋_GB2312" w:hAnsi="仿宋_GB2312" w:eastAsia="仿宋_GB2312" w:cs="仿宋_GB2312"/>
          <w:sz w:val="24"/>
          <w:szCs w:val="24"/>
        </w:rPr>
        <w:t>中心承担社会各方面委托研究开发、中间试验及新产品开发所获得的收入)。</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收入来源填写支付收入单位名称</w:t>
      </w:r>
      <w:r>
        <w:rPr>
          <w:rFonts w:ascii="仿宋_GB2312" w:hAnsi="仿宋_GB2312" w:eastAsia="仿宋_GB2312" w:cs="仿宋_GB2312"/>
          <w:sz w:val="24"/>
          <w:szCs w:val="24"/>
        </w:rPr>
        <w:t>。</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3</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收入取得时间</w:t>
      </w:r>
      <w:r>
        <w:rPr>
          <w:rFonts w:ascii="仿宋_GB2312" w:hAnsi="仿宋_GB2312" w:eastAsia="仿宋_GB2312" w:cs="仿宋_GB2312"/>
          <w:sz w:val="24"/>
          <w:szCs w:val="24"/>
        </w:rPr>
        <w:t>为</w:t>
      </w:r>
      <w:r>
        <w:rPr>
          <w:rFonts w:hint="eastAsia" w:ascii="仿宋_GB2312" w:hAnsi="仿宋_GB2312" w:eastAsia="仿宋_GB2312" w:cs="仿宋_GB2312"/>
          <w:sz w:val="24"/>
          <w:szCs w:val="24"/>
        </w:rPr>
        <w:t>6</w:t>
      </w:r>
      <w:r>
        <w:rPr>
          <w:rFonts w:ascii="仿宋_GB2312" w:hAnsi="仿宋_GB2312" w:eastAsia="仿宋_GB2312" w:cs="仿宋_GB2312"/>
          <w:sz w:val="24"/>
          <w:szCs w:val="24"/>
        </w:rPr>
        <w:t>位编码，其中前4位为年份，5-6位为月份（1月至9月必须前补0）</w:t>
      </w:r>
      <w:r>
        <w:rPr>
          <w:rFonts w:hint="eastAsia" w:ascii="仿宋_GB2312" w:hAnsi="仿宋_GB2312" w:eastAsia="仿宋_GB2312" w:cs="仿宋_GB2312"/>
          <w:sz w:val="24"/>
          <w:szCs w:val="24"/>
        </w:rPr>
        <w:t>，例如202201</w:t>
      </w:r>
      <w:r>
        <w:rPr>
          <w:rFonts w:ascii="仿宋_GB2312" w:hAnsi="仿宋_GB2312" w:eastAsia="仿宋_GB2312" w:cs="仿宋_GB2312"/>
          <w:sz w:val="24"/>
          <w:szCs w:val="24"/>
        </w:rPr>
        <w:t>。</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rPr>
        <w:t>（十五）近三年专利所有权转让及许可收入统计表，并提供相关合同、明细账、往来票据等。</w:t>
      </w:r>
      <w:r>
        <w:rPr>
          <w:rFonts w:hint="eastAsia" w:ascii="仿宋_GB2312" w:hAnsi="宋体" w:eastAsia="仿宋_GB2312" w:cs="Arial"/>
          <w:b/>
          <w:bCs/>
          <w:kern w:val="0"/>
          <w:sz w:val="32"/>
          <w:szCs w:val="32"/>
          <w:lang w:val="en"/>
        </w:rPr>
        <w:t>（高校和科研院所提供）</w:t>
      </w:r>
    </w:p>
    <w:p>
      <w:pPr>
        <w:ind w:left="-359" w:leftChars="-171"/>
        <w:jc w:val="center"/>
        <w:rPr>
          <w:rFonts w:hint="eastAsia" w:ascii="黑体" w:hAnsi="黑体" w:eastAsia="黑体" w:cs="黑体"/>
          <w:kern w:val="0"/>
          <w:sz w:val="32"/>
          <w:szCs w:val="32"/>
        </w:rPr>
      </w:pPr>
      <w:r>
        <w:rPr>
          <w:rFonts w:hint="eastAsia" w:ascii="黑体" w:hAnsi="黑体" w:eastAsia="黑体" w:cs="黑体"/>
          <w:kern w:val="0"/>
          <w:sz w:val="32"/>
          <w:szCs w:val="32"/>
        </w:rPr>
        <w:t>附表11：工程研究中心近三年专利所有权转让及许可收入统计表</w:t>
      </w:r>
    </w:p>
    <w:tbl>
      <w:tblPr>
        <w:tblStyle w:val="4"/>
        <w:tblW w:w="4997" w:type="pct"/>
        <w:tblInd w:w="0" w:type="dxa"/>
        <w:tblLayout w:type="autofit"/>
        <w:tblCellMar>
          <w:top w:w="0" w:type="dxa"/>
          <w:left w:w="108" w:type="dxa"/>
          <w:bottom w:w="0" w:type="dxa"/>
          <w:right w:w="108" w:type="dxa"/>
        </w:tblCellMar>
      </w:tblPr>
      <w:tblGrid>
        <w:gridCol w:w="844"/>
        <w:gridCol w:w="2627"/>
        <w:gridCol w:w="1311"/>
        <w:gridCol w:w="1311"/>
        <w:gridCol w:w="1482"/>
        <w:gridCol w:w="1480"/>
      </w:tblGrid>
      <w:tr>
        <w:tblPrEx>
          <w:tblCellMar>
            <w:top w:w="0" w:type="dxa"/>
            <w:left w:w="108" w:type="dxa"/>
            <w:bottom w:w="0" w:type="dxa"/>
            <w:right w:w="108" w:type="dxa"/>
          </w:tblCellMar>
        </w:tblPrEx>
        <w:trPr>
          <w:trHeight w:val="930"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序号</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专利名称</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收入类别</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ascii="黑体" w:hAnsi="黑体" w:eastAsia="黑体" w:cs="黑体"/>
                <w:bCs/>
                <w:color w:val="000000"/>
                <w:sz w:val="24"/>
                <w:szCs w:val="24"/>
              </w:rPr>
            </w:pPr>
            <w:r>
              <w:rPr>
                <w:rFonts w:hint="eastAsia" w:ascii="黑体" w:hAnsi="黑体" w:eastAsia="黑体" w:cs="黑体"/>
                <w:bCs/>
                <w:color w:val="000000"/>
                <w:sz w:val="24"/>
                <w:szCs w:val="24"/>
              </w:rPr>
              <w:t>被转让方/被许可方</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kern w:val="0"/>
                <w:sz w:val="24"/>
                <w:szCs w:val="24"/>
                <w:lang w:bidi="ar"/>
              </w:rPr>
            </w:pPr>
            <w:r>
              <w:rPr>
                <w:rFonts w:hint="eastAsia" w:ascii="黑体" w:hAnsi="黑体" w:eastAsia="黑体" w:cs="黑体"/>
                <w:bCs/>
                <w:color w:val="000000"/>
                <w:kern w:val="0"/>
                <w:sz w:val="24"/>
                <w:szCs w:val="24"/>
                <w:lang w:bidi="ar"/>
              </w:rPr>
              <w:t>收入取</w:t>
            </w:r>
          </w:p>
          <w:p>
            <w:pPr>
              <w:widowControl/>
              <w:numPr>
                <w:ins w:id="9" w:author="胡小琴:文印" w:date="2023-08-15T17:46:00Z"/>
              </w:numPr>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得时间</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黑体" w:eastAsia="黑体" w:cs="黑体"/>
                <w:bCs/>
                <w:color w:val="000000"/>
                <w:sz w:val="24"/>
                <w:szCs w:val="24"/>
              </w:rPr>
            </w:pPr>
            <w:r>
              <w:rPr>
                <w:rFonts w:hint="eastAsia" w:ascii="黑体" w:hAnsi="黑体" w:eastAsia="黑体" w:cs="黑体"/>
                <w:bCs/>
                <w:color w:val="000000"/>
                <w:kern w:val="0"/>
                <w:sz w:val="24"/>
                <w:szCs w:val="24"/>
                <w:lang w:bidi="ar"/>
              </w:rPr>
              <w:t>金额（万元）</w:t>
            </w:r>
          </w:p>
        </w:tc>
      </w:tr>
      <w:tr>
        <w:tblPrEx>
          <w:tblCellMar>
            <w:top w:w="0" w:type="dxa"/>
            <w:left w:w="108" w:type="dxa"/>
            <w:bottom w:w="0" w:type="dxa"/>
            <w:right w:w="108" w:type="dxa"/>
          </w:tblCellMar>
        </w:tblPrEx>
        <w:trPr>
          <w:trHeight w:val="499"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1</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66"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n</w:t>
            </w:r>
          </w:p>
        </w:tc>
        <w:tc>
          <w:tcPr>
            <w:tcW w:w="1450"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724"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r>
      <w:tr>
        <w:tblPrEx>
          <w:tblCellMar>
            <w:top w:w="0" w:type="dxa"/>
            <w:left w:w="108" w:type="dxa"/>
            <w:bottom w:w="0" w:type="dxa"/>
            <w:right w:w="108" w:type="dxa"/>
          </w:tblCellMar>
        </w:tblPrEx>
        <w:trPr>
          <w:trHeight w:val="499" w:hRule="atLeast"/>
        </w:trPr>
        <w:tc>
          <w:tcPr>
            <w:tcW w:w="4182" w:type="pct"/>
            <w:gridSpan w:val="5"/>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817" w:type="pct"/>
            <w:tcBorders>
              <w:top w:val="single" w:color="000000" w:sz="4" w:space="0"/>
              <w:left w:val="single" w:color="000000" w:sz="4" w:space="0"/>
              <w:bottom w:val="single" w:color="000000" w:sz="4" w:space="0"/>
              <w:right w:val="single" w:color="000000" w:sz="4" w:space="0"/>
            </w:tcBorders>
            <w:noWrap/>
            <w:vAlign w:val="center"/>
          </w:tcPr>
          <w:p>
            <w:pPr>
              <w:spacing w:line="400" w:lineRule="exact"/>
              <w:jc w:val="center"/>
              <w:rPr>
                <w:rFonts w:hint="eastAsia" w:ascii="仿宋_GB2312" w:hAnsi="仿宋_GB2312" w:eastAsia="仿宋_GB2312" w:cs="仿宋_GB2312"/>
                <w:bCs/>
                <w:color w:val="000000"/>
                <w:sz w:val="24"/>
                <w:szCs w:val="24"/>
              </w:rPr>
            </w:pPr>
          </w:p>
        </w:tc>
      </w:tr>
    </w:tbl>
    <w:p>
      <w:pPr>
        <w:snapToGrid w:val="0"/>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填写说明：</w:t>
      </w:r>
    </w:p>
    <w:p>
      <w:pPr>
        <w:snapToGrid w:val="0"/>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rPr>
        <w:t>收入类别分为专利所有权转让和专利许可，包括从被转让方或被许可方获得的一次性付款和分期付款收入,以及利润分成、股息收入等。</w:t>
      </w:r>
    </w:p>
    <w:p>
      <w:pPr>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取得时间</w:t>
      </w:r>
      <w:r>
        <w:rPr>
          <w:rFonts w:ascii="仿宋_GB2312" w:hAnsi="仿宋_GB2312" w:eastAsia="仿宋_GB2312" w:cs="仿宋_GB2312"/>
          <w:sz w:val="24"/>
          <w:szCs w:val="24"/>
        </w:rPr>
        <w:t>为</w:t>
      </w:r>
      <w:r>
        <w:rPr>
          <w:rFonts w:hint="eastAsia" w:ascii="仿宋_GB2312" w:hAnsi="仿宋_GB2312" w:eastAsia="仿宋_GB2312" w:cs="仿宋_GB2312"/>
          <w:sz w:val="24"/>
          <w:szCs w:val="24"/>
        </w:rPr>
        <w:t>6</w:t>
      </w:r>
      <w:r>
        <w:rPr>
          <w:rFonts w:ascii="仿宋_GB2312" w:hAnsi="仿宋_GB2312" w:eastAsia="仿宋_GB2312" w:cs="仿宋_GB2312"/>
          <w:sz w:val="24"/>
          <w:szCs w:val="24"/>
        </w:rPr>
        <w:t>位编码，其中前4位为年份，5-6位为月份（1月至9月必须前补0）</w:t>
      </w:r>
      <w:r>
        <w:rPr>
          <w:rFonts w:hint="eastAsia" w:ascii="仿宋_GB2312" w:hAnsi="仿宋_GB2312" w:eastAsia="仿宋_GB2312" w:cs="仿宋_GB2312"/>
          <w:sz w:val="24"/>
          <w:szCs w:val="24"/>
        </w:rPr>
        <w:t>，例如202201</w:t>
      </w:r>
      <w:r>
        <w:rPr>
          <w:rFonts w:ascii="仿宋_GB2312" w:hAnsi="仿宋_GB2312" w:eastAsia="仿宋_GB2312" w:cs="仿宋_GB2312"/>
          <w:sz w:val="24"/>
          <w:szCs w:val="24"/>
        </w:rPr>
        <w:t>。</w:t>
      </w:r>
    </w:p>
    <w:p>
      <w:pPr>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t>（十六）近三年获省部级以上自然科学、技术发明、科技进步奖项目统计表及获奖证书复印件。</w:t>
      </w:r>
    </w:p>
    <w:p>
      <w:pPr>
        <w:jc w:val="center"/>
        <w:rPr>
          <w:rFonts w:hint="eastAsia" w:ascii="黑体" w:hAnsi="黑体" w:eastAsia="黑体" w:cs="黑体"/>
          <w:color w:val="000000"/>
          <w:kern w:val="0"/>
          <w:sz w:val="32"/>
          <w:szCs w:val="32"/>
          <w:lang w:bidi="ar"/>
        </w:rPr>
      </w:pPr>
      <w:r>
        <w:rPr>
          <w:rFonts w:hint="eastAsia" w:ascii="黑体" w:hAnsi="黑体" w:eastAsia="黑体" w:cs="黑体"/>
          <w:color w:val="000000"/>
          <w:kern w:val="0"/>
          <w:sz w:val="32"/>
          <w:szCs w:val="32"/>
          <w:lang w:bidi="ar"/>
        </w:rPr>
        <w:t>附表12：工程研究中心获省部级以上自然科学、技术发明、</w:t>
      </w:r>
    </w:p>
    <w:p>
      <w:pPr>
        <w:numPr>
          <w:ins w:id="10" w:author="胡小琴:文印" w:date="2023-08-15T17:46:00Z"/>
        </w:numPr>
        <w:jc w:val="center"/>
        <w:rPr>
          <w:rFonts w:hint="eastAsia" w:ascii="黑体" w:hAnsi="黑体" w:eastAsia="黑体" w:cs="黑体"/>
          <w:sz w:val="32"/>
          <w:szCs w:val="32"/>
        </w:rPr>
      </w:pPr>
      <w:r>
        <w:rPr>
          <w:rFonts w:hint="eastAsia" w:ascii="黑体" w:hAnsi="黑体" w:eastAsia="黑体" w:cs="黑体"/>
          <w:color w:val="000000"/>
          <w:kern w:val="0"/>
          <w:sz w:val="32"/>
          <w:szCs w:val="32"/>
          <w:lang w:bidi="ar"/>
        </w:rPr>
        <w:t>科技进步奖项目统计表</w:t>
      </w:r>
    </w:p>
    <w:tbl>
      <w:tblPr>
        <w:tblStyle w:val="4"/>
        <w:tblW w:w="4997" w:type="pct"/>
        <w:tblInd w:w="0" w:type="dxa"/>
        <w:tblLayout w:type="autofit"/>
        <w:tblCellMar>
          <w:top w:w="0" w:type="dxa"/>
          <w:left w:w="108" w:type="dxa"/>
          <w:bottom w:w="0" w:type="dxa"/>
          <w:right w:w="108" w:type="dxa"/>
        </w:tblCellMar>
      </w:tblPr>
      <w:tblGrid>
        <w:gridCol w:w="599"/>
        <w:gridCol w:w="2449"/>
        <w:gridCol w:w="828"/>
        <w:gridCol w:w="852"/>
        <w:gridCol w:w="1365"/>
        <w:gridCol w:w="1481"/>
        <w:gridCol w:w="1481"/>
      </w:tblGrid>
      <w:tr>
        <w:tblPrEx>
          <w:tblCellMar>
            <w:top w:w="0" w:type="dxa"/>
            <w:left w:w="108" w:type="dxa"/>
            <w:bottom w:w="0" w:type="dxa"/>
            <w:right w:w="108" w:type="dxa"/>
          </w:tblCellMar>
        </w:tblPrEx>
        <w:trPr>
          <w:trHeight w:val="285" w:hRule="atLeast"/>
        </w:trPr>
        <w:tc>
          <w:tcPr>
            <w:tcW w:w="33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序号</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项目名称</w:t>
            </w:r>
          </w:p>
        </w:tc>
        <w:tc>
          <w:tcPr>
            <w:tcW w:w="45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奖励类型</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奖励等级</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证书号</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获奖者</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颁布日期</w:t>
            </w:r>
          </w:p>
        </w:tc>
      </w:tr>
      <w:tr>
        <w:tblPrEx>
          <w:tblCellMar>
            <w:top w:w="0" w:type="dxa"/>
            <w:left w:w="108" w:type="dxa"/>
            <w:bottom w:w="0" w:type="dxa"/>
            <w:right w:w="108" w:type="dxa"/>
          </w:tblCellMar>
        </w:tblPrEx>
        <w:trPr>
          <w:trHeight w:val="390" w:hRule="atLeast"/>
        </w:trPr>
        <w:tc>
          <w:tcPr>
            <w:tcW w:w="33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1</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45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47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r>
      <w:tr>
        <w:tblPrEx>
          <w:tblCellMar>
            <w:top w:w="0" w:type="dxa"/>
            <w:left w:w="108" w:type="dxa"/>
            <w:bottom w:w="0" w:type="dxa"/>
            <w:right w:w="108" w:type="dxa"/>
          </w:tblCellMar>
        </w:tblPrEx>
        <w:trPr>
          <w:trHeight w:val="390" w:hRule="atLeast"/>
        </w:trPr>
        <w:tc>
          <w:tcPr>
            <w:tcW w:w="33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45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47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r>
      <w:tr>
        <w:tblPrEx>
          <w:tblCellMar>
            <w:top w:w="0" w:type="dxa"/>
            <w:left w:w="108" w:type="dxa"/>
            <w:bottom w:w="0" w:type="dxa"/>
            <w:right w:w="108" w:type="dxa"/>
          </w:tblCellMar>
        </w:tblPrEx>
        <w:trPr>
          <w:trHeight w:val="390" w:hRule="atLeast"/>
        </w:trPr>
        <w:tc>
          <w:tcPr>
            <w:tcW w:w="331"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color w:val="000000"/>
                <w:sz w:val="24"/>
                <w:szCs w:val="24"/>
              </w:rPr>
            </w:pPr>
            <w:r>
              <w:rPr>
                <w:color w:val="000000"/>
                <w:kern w:val="0"/>
                <w:sz w:val="24"/>
                <w:szCs w:val="24"/>
                <w:lang w:bidi="ar"/>
              </w:rPr>
              <w:t>n</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45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470"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eastAsia" w:ascii="仿宋_GB2312" w:hAnsi="宋体" w:eastAsia="仿宋_GB2312" w:cs="仿宋_GB2312"/>
                <w:color w:val="000000"/>
                <w:sz w:val="24"/>
                <w:szCs w:val="24"/>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c>
          <w:tcPr>
            <w:tcW w:w="817" w:type="pc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color w:val="000000"/>
                <w:sz w:val="24"/>
                <w:szCs w:val="24"/>
              </w:rPr>
            </w:pPr>
          </w:p>
        </w:tc>
      </w:tr>
    </w:tbl>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填写说明：</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1.本表所填信息应与获奖证书相关内容一致。</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2</w:t>
      </w:r>
      <w:r>
        <w:rPr>
          <w:rFonts w:ascii="仿宋_GB2312" w:hAnsi="仿宋_GB2312" w:eastAsia="仿宋_GB2312" w:cs="仿宋_GB2312"/>
          <w:sz w:val="24"/>
          <w:szCs w:val="24"/>
        </w:rPr>
        <w:t>.“奖励类型”应按</w:t>
      </w:r>
      <w:r>
        <w:rPr>
          <w:rFonts w:hint="eastAsia" w:ascii="仿宋_GB2312" w:hAnsi="仿宋_GB2312" w:eastAsia="仿宋_GB2312" w:cs="仿宋_GB2312"/>
          <w:sz w:val="24"/>
          <w:szCs w:val="24"/>
        </w:rPr>
        <w:t>以下</w:t>
      </w:r>
      <w:r>
        <w:rPr>
          <w:rFonts w:ascii="仿宋_GB2312" w:hAnsi="仿宋_GB2312" w:eastAsia="仿宋_GB2312" w:cs="仿宋_GB2312"/>
          <w:sz w:val="24"/>
          <w:szCs w:val="24"/>
        </w:rPr>
        <w:t>分类</w:t>
      </w:r>
      <w:r>
        <w:rPr>
          <w:rFonts w:hint="eastAsia" w:ascii="仿宋_GB2312" w:hAnsi="仿宋_GB2312" w:eastAsia="仿宋_GB2312" w:cs="仿宋_GB2312"/>
          <w:sz w:val="24"/>
          <w:szCs w:val="24"/>
        </w:rPr>
        <w:t>填写</w:t>
      </w:r>
      <w:r>
        <w:rPr>
          <w:rFonts w:ascii="仿宋_GB2312" w:hAnsi="仿宋_GB2312" w:eastAsia="仿宋_GB2312" w:cs="仿宋_GB2312"/>
          <w:sz w:val="24"/>
          <w:szCs w:val="24"/>
        </w:rPr>
        <w:t>：1.国家自然科学奖；2.国家技术发明奖；3.国家科技进步奖</w:t>
      </w:r>
      <w:r>
        <w:rPr>
          <w:rFonts w:hint="eastAsia" w:ascii="仿宋_GB2312" w:hAnsi="仿宋_GB2312" w:eastAsia="仿宋_GB2312" w:cs="仿宋_GB2312"/>
          <w:sz w:val="24"/>
          <w:szCs w:val="24"/>
        </w:rPr>
        <w:t>；4</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省级</w:t>
      </w:r>
      <w:r>
        <w:rPr>
          <w:rFonts w:ascii="仿宋_GB2312" w:hAnsi="仿宋_GB2312" w:eastAsia="仿宋_GB2312" w:cs="仿宋_GB2312"/>
          <w:sz w:val="24"/>
          <w:szCs w:val="24"/>
        </w:rPr>
        <w:t>自然科学奖；</w:t>
      </w:r>
      <w:r>
        <w:rPr>
          <w:rFonts w:hint="eastAsia" w:ascii="仿宋_GB2312" w:hAnsi="仿宋_GB2312" w:eastAsia="仿宋_GB2312" w:cs="仿宋_GB2312"/>
          <w:sz w:val="24"/>
          <w:szCs w:val="24"/>
        </w:rPr>
        <w:t>5</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省级</w:t>
      </w:r>
      <w:r>
        <w:rPr>
          <w:rFonts w:ascii="仿宋_GB2312" w:hAnsi="仿宋_GB2312" w:eastAsia="仿宋_GB2312" w:cs="仿宋_GB2312"/>
          <w:sz w:val="24"/>
          <w:szCs w:val="24"/>
        </w:rPr>
        <w:t>技术发明奖；</w:t>
      </w:r>
      <w:r>
        <w:rPr>
          <w:rFonts w:hint="eastAsia" w:ascii="仿宋_GB2312" w:hAnsi="仿宋_GB2312" w:eastAsia="仿宋_GB2312" w:cs="仿宋_GB2312"/>
          <w:sz w:val="24"/>
          <w:szCs w:val="24"/>
        </w:rPr>
        <w:t>6</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省级</w:t>
      </w:r>
      <w:r>
        <w:rPr>
          <w:rFonts w:ascii="仿宋_GB2312" w:hAnsi="仿宋_GB2312" w:eastAsia="仿宋_GB2312" w:cs="仿宋_GB2312"/>
          <w:sz w:val="24"/>
          <w:szCs w:val="24"/>
        </w:rPr>
        <w:t>科技进步奖。</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3</w:t>
      </w:r>
      <w:r>
        <w:rPr>
          <w:rFonts w:ascii="仿宋_GB2312" w:hAnsi="仿宋_GB2312" w:eastAsia="仿宋_GB2312" w:cs="仿宋_GB2312"/>
          <w:sz w:val="24"/>
          <w:szCs w:val="24"/>
        </w:rPr>
        <w:t>.“奖励等级”应按</w:t>
      </w:r>
      <w:r>
        <w:rPr>
          <w:rFonts w:hint="eastAsia" w:ascii="仿宋_GB2312" w:hAnsi="仿宋_GB2312" w:eastAsia="仿宋_GB2312" w:cs="仿宋_GB2312"/>
          <w:sz w:val="24"/>
          <w:szCs w:val="24"/>
        </w:rPr>
        <w:t>以下</w:t>
      </w:r>
      <w:r>
        <w:rPr>
          <w:rFonts w:ascii="仿宋_GB2312" w:hAnsi="仿宋_GB2312" w:eastAsia="仿宋_GB2312" w:cs="仿宋_GB2312"/>
          <w:sz w:val="24"/>
          <w:szCs w:val="24"/>
        </w:rPr>
        <w:t xml:space="preserve">分类填写：1. 特等奖；2. 一等奖；3. 二等奖。 </w:t>
      </w:r>
    </w:p>
    <w:p>
      <w:pPr>
        <w:snapToGrid w:val="0"/>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4</w:t>
      </w:r>
      <w:r>
        <w:rPr>
          <w:rFonts w:ascii="仿宋_GB2312" w:hAnsi="仿宋_GB2312" w:eastAsia="仿宋_GB2312" w:cs="仿宋_GB2312"/>
          <w:sz w:val="24"/>
          <w:szCs w:val="24"/>
        </w:rPr>
        <w:t>. 获奖者需为</w:t>
      </w:r>
      <w:r>
        <w:rPr>
          <w:rFonts w:hint="eastAsia" w:ascii="仿宋_GB2312" w:hAnsi="仿宋_GB2312" w:eastAsia="仿宋_GB2312" w:cs="仿宋_GB2312"/>
          <w:sz w:val="24"/>
          <w:szCs w:val="24"/>
        </w:rPr>
        <w:t>工程研究</w:t>
      </w:r>
      <w:r>
        <w:rPr>
          <w:rFonts w:ascii="仿宋_GB2312" w:hAnsi="仿宋_GB2312" w:eastAsia="仿宋_GB2312" w:cs="仿宋_GB2312"/>
          <w:sz w:val="24"/>
          <w:szCs w:val="24"/>
        </w:rPr>
        <w:t>中心所在</w:t>
      </w:r>
      <w:r>
        <w:rPr>
          <w:rFonts w:hint="eastAsia" w:ascii="仿宋_GB2312" w:hAnsi="仿宋_GB2312" w:eastAsia="仿宋_GB2312" w:cs="仿宋_GB2312"/>
          <w:sz w:val="24"/>
          <w:szCs w:val="24"/>
        </w:rPr>
        <w:t>单位</w:t>
      </w:r>
      <w:r>
        <w:rPr>
          <w:rFonts w:ascii="仿宋_GB2312" w:hAnsi="仿宋_GB2312" w:eastAsia="仿宋_GB2312" w:cs="仿宋_GB2312"/>
          <w:sz w:val="24"/>
          <w:szCs w:val="24"/>
        </w:rPr>
        <w:t>、下属</w:t>
      </w:r>
      <w:r>
        <w:rPr>
          <w:rFonts w:hint="eastAsia" w:ascii="仿宋_GB2312" w:hAnsi="仿宋_GB2312" w:eastAsia="仿宋_GB2312" w:cs="仿宋_GB2312"/>
          <w:sz w:val="24"/>
          <w:szCs w:val="24"/>
        </w:rPr>
        <w:t>单位</w:t>
      </w:r>
      <w:r>
        <w:rPr>
          <w:rFonts w:ascii="仿宋_GB2312" w:hAnsi="仿宋_GB2312" w:eastAsia="仿宋_GB2312" w:cs="仿宋_GB2312"/>
          <w:sz w:val="24"/>
          <w:szCs w:val="24"/>
        </w:rPr>
        <w:t>或</w:t>
      </w:r>
      <w:r>
        <w:rPr>
          <w:rFonts w:hint="eastAsia" w:ascii="仿宋_GB2312" w:hAnsi="仿宋_GB2312" w:eastAsia="仿宋_GB2312" w:cs="仿宋_GB2312"/>
          <w:sz w:val="24"/>
          <w:szCs w:val="24"/>
        </w:rPr>
        <w:t>单位</w:t>
      </w:r>
      <w:r>
        <w:rPr>
          <w:rFonts w:ascii="仿宋_GB2312" w:hAnsi="仿宋_GB2312" w:eastAsia="仿宋_GB2312" w:cs="仿宋_GB2312"/>
          <w:sz w:val="24"/>
          <w:szCs w:val="24"/>
        </w:rPr>
        <w:t>在职职工。获奖者为个人的，需提供个人相关信息及必要证明材料。</w:t>
      </w:r>
    </w:p>
    <w:p>
      <w:pPr>
        <w:snapToGrid w:val="0"/>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5.</w:t>
      </w:r>
      <w:r>
        <w:rPr>
          <w:rFonts w:ascii="仿宋_GB2312" w:hAnsi="仿宋_GB2312" w:eastAsia="仿宋_GB2312" w:cs="仿宋_GB2312"/>
          <w:sz w:val="24"/>
          <w:szCs w:val="24"/>
        </w:rPr>
        <w:t>颁布日期为8位编码，其中前4位为年份，5-6位为月份（1月至9月必须前补0），后2位为日期（1日至9日必须前补0）</w:t>
      </w:r>
      <w:r>
        <w:rPr>
          <w:rFonts w:hint="eastAsia" w:ascii="仿宋_GB2312" w:hAnsi="仿宋_GB2312" w:eastAsia="仿宋_GB2312" w:cs="仿宋_GB2312"/>
          <w:sz w:val="24"/>
          <w:szCs w:val="24"/>
        </w:rPr>
        <w:t>，例如20220109</w:t>
      </w:r>
      <w:r>
        <w:rPr>
          <w:rFonts w:ascii="仿宋_GB2312" w:hAnsi="仿宋_GB2312" w:eastAsia="仿宋_GB2312" w:cs="仿宋_GB2312"/>
          <w:sz w:val="24"/>
          <w:szCs w:val="24"/>
        </w:rPr>
        <w:t>。</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rPr>
        <w:t>（十七）</w:t>
      </w:r>
      <w:r>
        <w:rPr>
          <w:rFonts w:hint="eastAsia" w:ascii="仿宋_GB2312" w:hAnsi="宋体" w:eastAsia="仿宋_GB2312" w:cs="Arial"/>
          <w:kern w:val="0"/>
          <w:sz w:val="32"/>
          <w:szCs w:val="32"/>
          <w:lang w:val="en"/>
        </w:rPr>
        <w:t>其它相关证明材料。</w:t>
      </w:r>
    </w:p>
    <w:p>
      <w:pPr>
        <w:ind w:firstLine="640" w:firstLineChars="200"/>
        <w:rPr>
          <w:rFonts w:hint="eastAsia" w:ascii="黑体" w:hAnsi="黑体" w:eastAsia="黑体" w:cs="黑体"/>
          <w:kern w:val="0"/>
          <w:sz w:val="32"/>
          <w:szCs w:val="32"/>
          <w:lang w:val="en"/>
        </w:rPr>
      </w:pPr>
      <w:r>
        <w:rPr>
          <w:rFonts w:hint="eastAsia" w:ascii="黑体" w:hAnsi="黑体" w:eastAsia="黑体" w:cs="黑体"/>
          <w:kern w:val="0"/>
          <w:sz w:val="32"/>
          <w:szCs w:val="32"/>
          <w:lang w:val="en"/>
        </w:rPr>
        <w:t>八、材料真实性承诺书</w:t>
      </w:r>
    </w:p>
    <w:p>
      <w:pPr>
        <w:ind w:firstLine="640" w:firstLineChars="200"/>
        <w:rPr>
          <w:rFonts w:hint="eastAsia" w:ascii="黑体" w:hAnsi="黑体" w:eastAsia="黑体" w:cs="黑体"/>
          <w:kern w:val="0"/>
          <w:sz w:val="32"/>
          <w:szCs w:val="32"/>
          <w:lang w:val="en"/>
        </w:rPr>
      </w:pPr>
    </w:p>
    <w:p>
      <w:pPr>
        <w:ind w:firstLine="640" w:firstLineChars="200"/>
        <w:jc w:val="center"/>
        <w:rPr>
          <w:rFonts w:hint="eastAsia" w:ascii="仿宋_GB2312" w:hAnsi="宋体" w:eastAsia="仿宋_GB2312" w:cs="Arial"/>
          <w:kern w:val="0"/>
          <w:sz w:val="32"/>
          <w:szCs w:val="32"/>
          <w:lang w:val="en"/>
        </w:rPr>
      </w:pPr>
      <w:r>
        <w:rPr>
          <w:rFonts w:hint="eastAsia" w:ascii="黑体" w:hAnsi="黑体" w:eastAsia="黑体" w:cs="黑体"/>
          <w:kern w:val="0"/>
          <w:sz w:val="32"/>
          <w:szCs w:val="32"/>
          <w:lang w:val="en"/>
        </w:rPr>
        <w:t>江西省工程研究中心申报材料真实性承诺书（模板）</w:t>
      </w:r>
    </w:p>
    <w:p>
      <w:pPr>
        <w:ind w:firstLine="640" w:firstLineChars="200"/>
        <w:rPr>
          <w:rFonts w:hint="eastAsia" w:ascii="仿宋_GB2312" w:hAnsi="宋体" w:eastAsia="仿宋_GB2312" w:cs="Arial"/>
          <w:kern w:val="0"/>
          <w:sz w:val="32"/>
          <w:szCs w:val="32"/>
          <w:lang w:val="en"/>
        </w:rPr>
      </w:pP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lang w:val="en"/>
        </w:rPr>
        <w:t>我单位对本次江西省工程研究中心申报所提供的建设方案及相关附件、数据表、证明材料等所有材料真实性承担法律责任。同时,我单位承诺已将上述材料进行了脱密处理,相关内容不涉及国家秘密。</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lang w:val="en"/>
        </w:rPr>
        <w:t>联系人:</w:t>
      </w:r>
    </w:p>
    <w:p>
      <w:pPr>
        <w:ind w:firstLine="640" w:firstLineChars="2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lang w:val="en"/>
        </w:rPr>
        <w:t>联系电话:</w:t>
      </w:r>
    </w:p>
    <w:p>
      <w:pPr>
        <w:numPr>
          <w:ins w:id="11" w:author="胡小琴:文印" w:date="2023-08-15T17:46:00Z"/>
        </w:numPr>
        <w:ind w:firstLine="640" w:firstLineChars="200"/>
        <w:rPr>
          <w:rFonts w:hint="eastAsia" w:ascii="仿宋_GB2312" w:hAnsi="宋体" w:eastAsia="仿宋_GB2312" w:cs="Arial"/>
          <w:kern w:val="0"/>
          <w:sz w:val="32"/>
          <w:szCs w:val="32"/>
          <w:lang w:val="en"/>
        </w:rPr>
      </w:pPr>
    </w:p>
    <w:p>
      <w:pPr>
        <w:ind w:firstLine="640" w:firstLineChars="200"/>
        <w:rPr>
          <w:rFonts w:hint="eastAsia" w:ascii="仿宋_GB2312" w:hAnsi="宋体" w:eastAsia="仿宋_GB2312" w:cs="Arial"/>
          <w:kern w:val="0"/>
          <w:sz w:val="32"/>
          <w:szCs w:val="32"/>
          <w:lang w:val="en"/>
        </w:rPr>
      </w:pPr>
    </w:p>
    <w:p>
      <w:pPr>
        <w:ind w:firstLine="3520" w:firstLineChars="11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lang w:val="en"/>
        </w:rPr>
        <w:t>依托单位负责人签字:</w:t>
      </w:r>
    </w:p>
    <w:p>
      <w:pPr>
        <w:ind w:firstLine="3520" w:firstLineChars="11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lang w:val="en"/>
        </w:rPr>
        <w:t>依托单位名称(单位盖章):</w:t>
      </w:r>
    </w:p>
    <w:p>
      <w:pPr>
        <w:ind w:firstLine="5440" w:firstLineChars="1700"/>
        <w:rPr>
          <w:rFonts w:hint="eastAsia" w:ascii="仿宋_GB2312" w:hAnsi="宋体" w:eastAsia="仿宋_GB2312" w:cs="Arial"/>
          <w:kern w:val="0"/>
          <w:sz w:val="32"/>
          <w:szCs w:val="32"/>
          <w:lang w:val="en"/>
        </w:rPr>
      </w:pPr>
      <w:r>
        <w:rPr>
          <w:rFonts w:hint="eastAsia" w:ascii="仿宋_GB2312" w:hAnsi="宋体" w:eastAsia="仿宋_GB2312" w:cs="Arial"/>
          <w:kern w:val="0"/>
          <w:sz w:val="32"/>
          <w:szCs w:val="32"/>
          <w:lang w:val="en"/>
        </w:rPr>
        <w:t>时间:20</w:t>
      </w:r>
      <w:r>
        <w:rPr>
          <w:rFonts w:hint="eastAsia" w:ascii="仿宋_GB2312" w:hAnsi="宋体" w:eastAsia="仿宋_GB2312" w:cs="Arial"/>
          <w:kern w:val="0"/>
          <w:sz w:val="32"/>
          <w:szCs w:val="32"/>
        </w:rPr>
        <w:t>23</w:t>
      </w:r>
      <w:r>
        <w:rPr>
          <w:rFonts w:hint="eastAsia" w:ascii="仿宋_GB2312" w:hAnsi="宋体" w:eastAsia="仿宋_GB2312" w:cs="Arial"/>
          <w:kern w:val="0"/>
          <w:sz w:val="32"/>
          <w:szCs w:val="32"/>
          <w:lang w:val="en"/>
        </w:rPr>
        <w:t>年</w:t>
      </w:r>
      <w:r>
        <w:rPr>
          <w:rFonts w:hint="eastAsia" w:ascii="仿宋_GB2312" w:hAnsi="宋体" w:eastAsia="仿宋_GB2312" w:cs="Arial"/>
          <w:kern w:val="0"/>
          <w:sz w:val="32"/>
          <w:szCs w:val="32"/>
        </w:rPr>
        <w:t xml:space="preserve"> </w:t>
      </w:r>
      <w:r>
        <w:rPr>
          <w:rFonts w:hint="eastAsia" w:ascii="仿宋_GB2312" w:hAnsi="宋体" w:eastAsia="仿宋_GB2312" w:cs="Arial"/>
          <w:kern w:val="0"/>
          <w:sz w:val="32"/>
          <w:szCs w:val="32"/>
          <w:lang w:val="en"/>
        </w:rPr>
        <w:t>月</w:t>
      </w:r>
      <w:r>
        <w:rPr>
          <w:rFonts w:hint="eastAsia" w:ascii="仿宋_GB2312" w:hAnsi="宋体" w:eastAsia="仿宋_GB2312" w:cs="Arial"/>
          <w:kern w:val="0"/>
          <w:sz w:val="32"/>
          <w:szCs w:val="32"/>
        </w:rPr>
        <w:t xml:space="preserve"> </w:t>
      </w:r>
      <w:r>
        <w:rPr>
          <w:rFonts w:hint="eastAsia" w:ascii="仿宋_GB2312" w:hAnsi="宋体" w:eastAsia="仿宋_GB2312" w:cs="Arial"/>
          <w:kern w:val="0"/>
          <w:sz w:val="32"/>
          <w:szCs w:val="32"/>
          <w:lang w:val="en"/>
        </w:rPr>
        <w:t>日</w:t>
      </w:r>
    </w:p>
    <w:p>
      <w:pPr>
        <w:rPr>
          <w:rFonts w:hint="eastAsia" w:ascii="黑体" w:hAnsi="宋体" w:eastAsia="黑体" w:cs="Arial"/>
          <w:kern w:val="0"/>
          <w:sz w:val="32"/>
          <w:szCs w:val="32"/>
        </w:rPr>
      </w:pPr>
      <w:r>
        <w:rPr>
          <w:rFonts w:hint="eastAsia" w:ascii="仿宋_GB2312" w:hAnsi="宋体" w:eastAsia="仿宋_GB2312" w:cs="Arial"/>
          <w:kern w:val="0"/>
          <w:sz w:val="32"/>
          <w:szCs w:val="32"/>
          <w:lang w:val="en"/>
        </w:rPr>
        <w:br w:type="page"/>
      </w:r>
      <w:r>
        <w:rPr>
          <w:rFonts w:hint="eastAsia" w:ascii="黑体" w:hAnsi="宋体" w:eastAsia="黑体" w:cs="Arial"/>
          <w:kern w:val="0"/>
          <w:sz w:val="32"/>
          <w:szCs w:val="32"/>
        </w:rPr>
        <w:t>附件2</w:t>
      </w:r>
    </w:p>
    <w:p>
      <w:pPr>
        <w:jc w:val="center"/>
        <w:rPr>
          <w:rFonts w:hint="eastAsia" w:ascii="宋体" w:hAnsi="宋体" w:eastAsia="方正小标宋简体" w:cs="Arial"/>
          <w:sz w:val="36"/>
          <w:szCs w:val="36"/>
        </w:rPr>
      </w:pPr>
      <w:r>
        <w:rPr>
          <w:rFonts w:hint="eastAsia" w:ascii="宋体" w:hAnsi="宋体" w:eastAsia="方正小标宋简体" w:cs="Arial"/>
          <w:sz w:val="36"/>
          <w:szCs w:val="36"/>
        </w:rPr>
        <w:t>江西省工程研究中心数据填报表</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一、企业填报</w:t>
      </w:r>
    </w:p>
    <w:tbl>
      <w:tblPr>
        <w:tblStyle w:val="4"/>
        <w:tblW w:w="9705"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0"/>
        <w:gridCol w:w="855"/>
        <w:gridCol w:w="3150"/>
        <w:gridCol w:w="1020"/>
        <w:gridCol w:w="1575"/>
        <w:gridCol w:w="20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法人或依托单位</w:t>
            </w:r>
          </w:p>
        </w:tc>
        <w:tc>
          <w:tcPr>
            <w:tcW w:w="4005" w:type="dxa"/>
            <w:gridSpan w:val="2"/>
            <w:noWrap w:val="0"/>
            <w:vAlign w:val="center"/>
          </w:tcPr>
          <w:p>
            <w:pPr>
              <w:widowControl/>
              <w:snapToGrid w:val="0"/>
              <w:jc w:val="center"/>
              <w:rPr>
                <w:rFonts w:hint="eastAsia" w:ascii="宋体" w:hAnsi="宋体" w:cs="宋体"/>
                <w:b/>
                <w:color w:val="000000"/>
                <w:sz w:val="24"/>
                <w:szCs w:val="24"/>
              </w:rPr>
            </w:pPr>
          </w:p>
        </w:tc>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社会信用代码</w:t>
            </w:r>
          </w:p>
        </w:tc>
        <w:tc>
          <w:tcPr>
            <w:tcW w:w="3660" w:type="dxa"/>
            <w:gridSpan w:val="2"/>
            <w:noWrap w:val="0"/>
            <w:vAlign w:val="center"/>
          </w:tcPr>
          <w:p>
            <w:pPr>
              <w:widowControl/>
              <w:snapToGrid w:val="0"/>
              <w:jc w:val="center"/>
              <w:rPr>
                <w:rFonts w:hint="eastAsia" w:ascii="宋体" w:hAnsi="宋体" w:cs="宋体"/>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trPr>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单位地址</w:t>
            </w:r>
          </w:p>
        </w:tc>
        <w:tc>
          <w:tcPr>
            <w:tcW w:w="4005" w:type="dxa"/>
            <w:gridSpan w:val="2"/>
            <w:noWrap w:val="0"/>
            <w:vAlign w:val="center"/>
          </w:tcPr>
          <w:p>
            <w:pPr>
              <w:widowControl/>
              <w:snapToGrid w:val="0"/>
              <w:jc w:val="center"/>
              <w:rPr>
                <w:rFonts w:hint="eastAsia" w:ascii="宋体" w:hAnsi="宋体" w:cs="宋体"/>
                <w:b/>
                <w:color w:val="000000"/>
                <w:sz w:val="24"/>
                <w:szCs w:val="24"/>
              </w:rPr>
            </w:pPr>
          </w:p>
        </w:tc>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邮政编码</w:t>
            </w:r>
          </w:p>
        </w:tc>
        <w:tc>
          <w:tcPr>
            <w:tcW w:w="3660" w:type="dxa"/>
            <w:gridSpan w:val="2"/>
            <w:noWrap w:val="0"/>
            <w:vAlign w:val="center"/>
          </w:tcPr>
          <w:p>
            <w:pPr>
              <w:widowControl/>
              <w:snapToGrid w:val="0"/>
              <w:jc w:val="center"/>
              <w:rPr>
                <w:rFonts w:hint="eastAsia" w:ascii="宋体" w:hAnsi="宋体" w:cs="宋体"/>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中心主任</w:t>
            </w:r>
          </w:p>
        </w:tc>
        <w:tc>
          <w:tcPr>
            <w:tcW w:w="4005" w:type="dxa"/>
            <w:gridSpan w:val="2"/>
            <w:noWrap w:val="0"/>
            <w:vAlign w:val="center"/>
          </w:tcPr>
          <w:p>
            <w:pPr>
              <w:widowControl/>
              <w:snapToGrid w:val="0"/>
              <w:jc w:val="center"/>
              <w:rPr>
                <w:rFonts w:hint="eastAsia" w:ascii="宋体" w:hAnsi="宋体" w:cs="宋体"/>
                <w:b/>
                <w:color w:val="000000"/>
                <w:sz w:val="24"/>
                <w:szCs w:val="24"/>
              </w:rPr>
            </w:pPr>
          </w:p>
        </w:tc>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手 机</w:t>
            </w:r>
          </w:p>
        </w:tc>
        <w:tc>
          <w:tcPr>
            <w:tcW w:w="3660" w:type="dxa"/>
            <w:gridSpan w:val="2"/>
            <w:noWrap w:val="0"/>
            <w:vAlign w:val="center"/>
          </w:tcPr>
          <w:p>
            <w:pPr>
              <w:widowControl/>
              <w:snapToGrid w:val="0"/>
              <w:jc w:val="center"/>
              <w:rPr>
                <w:rFonts w:hint="eastAsia" w:ascii="宋体" w:hAnsi="宋体" w:cs="宋体"/>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1020" w:type="dxa"/>
            <w:vMerge w:val="restart"/>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联</w:t>
            </w:r>
            <w:r>
              <w:rPr>
                <w:rStyle w:val="8"/>
                <w:sz w:val="24"/>
                <w:szCs w:val="24"/>
                <w:lang w:bidi="ar"/>
              </w:rPr>
              <w:t xml:space="preserve"> </w:t>
            </w:r>
            <w:r>
              <w:rPr>
                <w:rStyle w:val="9"/>
                <w:rFonts w:hint="default"/>
                <w:sz w:val="24"/>
                <w:szCs w:val="24"/>
                <w:lang w:bidi="ar"/>
              </w:rPr>
              <w:t>系</w:t>
            </w:r>
            <w:r>
              <w:rPr>
                <w:rStyle w:val="8"/>
                <w:sz w:val="24"/>
                <w:szCs w:val="24"/>
                <w:lang w:bidi="ar"/>
              </w:rPr>
              <w:t xml:space="preserve"> </w:t>
            </w:r>
            <w:r>
              <w:rPr>
                <w:rStyle w:val="9"/>
                <w:rFonts w:hint="default"/>
                <w:sz w:val="24"/>
                <w:szCs w:val="24"/>
                <w:lang w:bidi="ar"/>
              </w:rPr>
              <w:t>人</w:t>
            </w:r>
          </w:p>
        </w:tc>
        <w:tc>
          <w:tcPr>
            <w:tcW w:w="4005" w:type="dxa"/>
            <w:gridSpan w:val="2"/>
            <w:vMerge w:val="restart"/>
            <w:noWrap w:val="0"/>
            <w:vAlign w:val="center"/>
          </w:tcPr>
          <w:p>
            <w:pPr>
              <w:widowControl/>
              <w:snapToGrid w:val="0"/>
              <w:jc w:val="center"/>
              <w:rPr>
                <w:rFonts w:hint="eastAsia" w:ascii="宋体" w:hAnsi="宋体" w:cs="宋体"/>
                <w:b/>
                <w:color w:val="000000"/>
                <w:sz w:val="24"/>
                <w:szCs w:val="24"/>
              </w:rPr>
            </w:pPr>
          </w:p>
        </w:tc>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手 机</w:t>
            </w:r>
          </w:p>
        </w:tc>
        <w:tc>
          <w:tcPr>
            <w:tcW w:w="3660" w:type="dxa"/>
            <w:gridSpan w:val="2"/>
            <w:noWrap w:val="0"/>
            <w:vAlign w:val="center"/>
          </w:tcPr>
          <w:p>
            <w:pPr>
              <w:widowControl/>
              <w:snapToGrid w:val="0"/>
              <w:jc w:val="center"/>
              <w:rPr>
                <w:rFonts w:hint="eastAsia" w:ascii="宋体" w:hAnsi="宋体" w:cs="宋体"/>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1020" w:type="dxa"/>
            <w:vMerge w:val="continue"/>
            <w:noWrap w:val="0"/>
            <w:vAlign w:val="center"/>
          </w:tcPr>
          <w:p>
            <w:pPr>
              <w:widowControl/>
              <w:snapToGrid w:val="0"/>
              <w:jc w:val="center"/>
              <w:rPr>
                <w:rFonts w:hint="eastAsia" w:ascii="宋体" w:hAnsi="宋体" w:cs="宋体"/>
                <w:b/>
                <w:color w:val="000000"/>
                <w:sz w:val="24"/>
                <w:szCs w:val="24"/>
              </w:rPr>
            </w:pPr>
          </w:p>
        </w:tc>
        <w:tc>
          <w:tcPr>
            <w:tcW w:w="4005" w:type="dxa"/>
            <w:gridSpan w:val="2"/>
            <w:vMerge w:val="continue"/>
            <w:noWrap w:val="0"/>
            <w:vAlign w:val="center"/>
          </w:tcPr>
          <w:p>
            <w:pPr>
              <w:widowControl/>
              <w:snapToGrid w:val="0"/>
              <w:jc w:val="center"/>
              <w:rPr>
                <w:rFonts w:hint="eastAsia" w:ascii="宋体" w:hAnsi="宋体" w:cs="宋体"/>
                <w:b/>
                <w:color w:val="000000"/>
                <w:sz w:val="24"/>
                <w:szCs w:val="24"/>
              </w:rPr>
            </w:pPr>
          </w:p>
        </w:tc>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传</w:t>
            </w:r>
            <w:r>
              <w:rPr>
                <w:rStyle w:val="8"/>
                <w:sz w:val="24"/>
                <w:szCs w:val="24"/>
                <w:lang w:bidi="ar"/>
              </w:rPr>
              <w:t xml:space="preserve">  </w:t>
            </w:r>
            <w:r>
              <w:rPr>
                <w:rStyle w:val="9"/>
                <w:rFonts w:hint="default"/>
                <w:sz w:val="24"/>
                <w:szCs w:val="24"/>
                <w:lang w:bidi="ar"/>
              </w:rPr>
              <w:t>真</w:t>
            </w:r>
          </w:p>
        </w:tc>
        <w:tc>
          <w:tcPr>
            <w:tcW w:w="3660" w:type="dxa"/>
            <w:gridSpan w:val="2"/>
            <w:noWrap w:val="0"/>
            <w:vAlign w:val="center"/>
          </w:tcPr>
          <w:p>
            <w:pPr>
              <w:widowControl/>
              <w:snapToGrid w:val="0"/>
              <w:jc w:val="center"/>
              <w:rPr>
                <w:rFonts w:hint="eastAsia" w:ascii="宋体" w:hAnsi="宋体" w:cs="宋体"/>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1020" w:type="dxa"/>
            <w:vMerge w:val="continue"/>
            <w:noWrap w:val="0"/>
            <w:vAlign w:val="center"/>
          </w:tcPr>
          <w:p>
            <w:pPr>
              <w:widowControl/>
              <w:snapToGrid w:val="0"/>
              <w:jc w:val="center"/>
              <w:rPr>
                <w:rFonts w:hint="eastAsia" w:ascii="宋体" w:hAnsi="宋体" w:cs="宋体"/>
                <w:b/>
                <w:color w:val="000000"/>
                <w:sz w:val="24"/>
                <w:szCs w:val="24"/>
              </w:rPr>
            </w:pPr>
          </w:p>
        </w:tc>
        <w:tc>
          <w:tcPr>
            <w:tcW w:w="4005" w:type="dxa"/>
            <w:gridSpan w:val="2"/>
            <w:vMerge w:val="continue"/>
            <w:noWrap w:val="0"/>
            <w:vAlign w:val="center"/>
          </w:tcPr>
          <w:p>
            <w:pPr>
              <w:widowControl/>
              <w:snapToGrid w:val="0"/>
              <w:jc w:val="center"/>
              <w:rPr>
                <w:rFonts w:hint="eastAsia" w:ascii="宋体" w:hAnsi="宋体" w:cs="宋体"/>
                <w:b/>
                <w:color w:val="000000"/>
                <w:sz w:val="24"/>
                <w:szCs w:val="24"/>
              </w:rPr>
            </w:pPr>
          </w:p>
        </w:tc>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电子邮箱</w:t>
            </w:r>
          </w:p>
        </w:tc>
        <w:tc>
          <w:tcPr>
            <w:tcW w:w="3660" w:type="dxa"/>
            <w:gridSpan w:val="2"/>
            <w:noWrap w:val="0"/>
            <w:vAlign w:val="center"/>
          </w:tcPr>
          <w:p>
            <w:pPr>
              <w:widowControl/>
              <w:snapToGrid w:val="0"/>
              <w:jc w:val="center"/>
              <w:rPr>
                <w:rFonts w:hint="eastAsia" w:ascii="宋体" w:hAnsi="宋体" w:cs="宋体"/>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705" w:type="dxa"/>
            <w:gridSpan w:val="6"/>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XXX工程研究中心基本数据（2022年度）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atLeast"/>
        </w:trPr>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序号</w:t>
            </w:r>
          </w:p>
        </w:tc>
        <w:tc>
          <w:tcPr>
            <w:tcW w:w="855"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类  别</w:t>
            </w:r>
          </w:p>
        </w:tc>
        <w:tc>
          <w:tcPr>
            <w:tcW w:w="315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数据名称</w:t>
            </w:r>
          </w:p>
        </w:tc>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单位</w:t>
            </w:r>
          </w:p>
        </w:tc>
        <w:tc>
          <w:tcPr>
            <w:tcW w:w="1575"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数据</w:t>
            </w:r>
          </w:p>
        </w:tc>
        <w:tc>
          <w:tcPr>
            <w:tcW w:w="2085"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trPr>
        <w:tc>
          <w:tcPr>
            <w:tcW w:w="1020"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一</w:t>
            </w:r>
          </w:p>
        </w:tc>
        <w:tc>
          <w:tcPr>
            <w:tcW w:w="855"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依托单位情况</w:t>
            </w: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总资产</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ascii="Arial" w:hAnsi="Arial" w:cs="Arial"/>
                <w:color w:val="000000"/>
                <w:sz w:val="24"/>
                <w:szCs w:val="24"/>
              </w:rPr>
            </w:pPr>
            <w:r>
              <w:rPr>
                <w:rFonts w:ascii="Arial" w:hAnsi="Arial" w:cs="Arial"/>
                <w:color w:val="000000"/>
                <w:kern w:val="0"/>
                <w:sz w:val="24"/>
                <w:szCs w:val="24"/>
                <w:lang w:bidi="ar"/>
              </w:rPr>
              <w:t xml:space="preserve">      </w:t>
            </w:r>
            <w:r>
              <w:rPr>
                <w:rStyle w:val="10"/>
                <w:rFonts w:hint="default"/>
                <w:sz w:val="24"/>
                <w:szCs w:val="24"/>
                <w:lang w:bidi="ar"/>
              </w:rPr>
              <w:t>其中：固定资产原值</w:t>
            </w:r>
            <w:r>
              <w:rPr>
                <w:rStyle w:val="11"/>
                <w:sz w:val="24"/>
                <w:szCs w:val="24"/>
                <w:lang w:bidi="ar"/>
              </w:rPr>
              <w:t>/</w:t>
            </w:r>
            <w:r>
              <w:rPr>
                <w:rStyle w:val="10"/>
                <w:rFonts w:hint="default"/>
                <w:sz w:val="24"/>
                <w:szCs w:val="24"/>
                <w:lang w:bidi="ar"/>
              </w:rPr>
              <w:t>净值</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分别列出原值/净值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无形资产</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总负债</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主营业务收入</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利润总额</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净利润</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atLeast"/>
        </w:trPr>
        <w:tc>
          <w:tcPr>
            <w:tcW w:w="1020"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二</w:t>
            </w:r>
          </w:p>
        </w:tc>
        <w:tc>
          <w:tcPr>
            <w:tcW w:w="855"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研发条件基础</w:t>
            </w:r>
          </w:p>
        </w:tc>
        <w:tc>
          <w:tcPr>
            <w:tcW w:w="3150" w:type="dxa"/>
            <w:noWrap w:val="0"/>
            <w:vAlign w:val="center"/>
          </w:tcPr>
          <w:p>
            <w:pPr>
              <w:widowControl/>
              <w:snapToGrid w:val="0"/>
              <w:jc w:val="left"/>
              <w:textAlignment w:val="center"/>
              <w:rPr>
                <w:rFonts w:ascii="Arial" w:hAnsi="Arial" w:cs="Arial"/>
                <w:color w:val="000000"/>
                <w:sz w:val="24"/>
                <w:szCs w:val="24"/>
              </w:rPr>
            </w:pPr>
            <w:r>
              <w:rPr>
                <w:rFonts w:ascii="Arial" w:hAnsi="Arial" w:cs="Arial"/>
                <w:color w:val="000000"/>
                <w:kern w:val="0"/>
                <w:sz w:val="24"/>
                <w:szCs w:val="24"/>
                <w:lang w:bidi="ar"/>
              </w:rPr>
              <w:t>研究与试验发展经费（R&amp;D）</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研发仪器和设备数量/原值</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套/万元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分别列出数量/原值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其中：10万元以上仪器设备</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套/万元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分别列出数量/总值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研发场所面积</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平方米</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1020"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三</w:t>
            </w:r>
          </w:p>
        </w:tc>
        <w:tc>
          <w:tcPr>
            <w:tcW w:w="855"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人才结构</w:t>
            </w: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单位职工总数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工程研究中心总人数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不含外聘人员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9"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其中：副高以上专家和博士人数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中心外部聘请专家人员数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副高级职称以上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0"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四</w:t>
            </w:r>
          </w:p>
        </w:tc>
        <w:tc>
          <w:tcPr>
            <w:tcW w:w="855"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科技活动</w:t>
            </w: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最近三年科技项目总数/经费额</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其中：国家及省部级科研项目数/经费额</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trPr>
        <w:tc>
          <w:tcPr>
            <w:tcW w:w="1020"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五</w:t>
            </w:r>
          </w:p>
        </w:tc>
        <w:tc>
          <w:tcPr>
            <w:tcW w:w="855" w:type="dxa"/>
            <w:vMerge w:val="restart"/>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成果与行业贡献</w:t>
            </w: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拥有全部有效专利数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其中：发明专利数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当年被受理的专利申请数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其中:发明专利受理数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最近三年新产品新技术数量</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最近三年首台（套）重大技术装备数量</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新产品销售收入</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textAlignment w:val="center"/>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新产品销售利润</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textAlignment w:val="center"/>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最近三年主持或参与制定的国际、国家与行业标准数量</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1020" w:type="dxa"/>
            <w:vMerge w:val="continue"/>
            <w:noWrap w:val="0"/>
            <w:vAlign w:val="center"/>
          </w:tcPr>
          <w:p>
            <w:pPr>
              <w:widowControl/>
              <w:snapToGrid w:val="0"/>
              <w:jc w:val="center"/>
              <w:rPr>
                <w:rFonts w:hint="eastAsia" w:ascii="宋体" w:hAnsi="宋体" w:cs="宋体"/>
                <w:color w:val="000000"/>
                <w:sz w:val="24"/>
                <w:szCs w:val="24"/>
              </w:rPr>
            </w:pPr>
          </w:p>
        </w:tc>
        <w:tc>
          <w:tcPr>
            <w:tcW w:w="855" w:type="dxa"/>
            <w:vMerge w:val="continue"/>
            <w:noWrap w:val="0"/>
            <w:vAlign w:val="center"/>
          </w:tcPr>
          <w:p>
            <w:pPr>
              <w:widowControl/>
              <w:snapToGrid w:val="0"/>
              <w:jc w:val="center"/>
              <w:rPr>
                <w:rFonts w:hint="eastAsia" w:ascii="宋体" w:hAnsi="宋体" w:cs="宋体"/>
                <w:color w:val="000000"/>
                <w:sz w:val="24"/>
                <w:szCs w:val="24"/>
              </w:rPr>
            </w:pPr>
          </w:p>
        </w:tc>
        <w:tc>
          <w:tcPr>
            <w:tcW w:w="3150" w:type="dxa"/>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获省部级以上自然科学、技术发明、科技进步奖项目数</w:t>
            </w:r>
          </w:p>
        </w:tc>
        <w:tc>
          <w:tcPr>
            <w:tcW w:w="1020" w:type="dxa"/>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noWrap w:val="0"/>
            <w:vAlign w:val="center"/>
          </w:tcPr>
          <w:p>
            <w:pPr>
              <w:widowControl/>
              <w:snapToGrid w:val="0"/>
              <w:jc w:val="center"/>
              <w:rPr>
                <w:rFonts w:hint="eastAsia" w:ascii="宋体" w:hAnsi="宋体" w:cs="宋体"/>
                <w:color w:val="000000"/>
                <w:sz w:val="24"/>
                <w:szCs w:val="24"/>
              </w:rPr>
            </w:pPr>
          </w:p>
        </w:tc>
        <w:tc>
          <w:tcPr>
            <w:tcW w:w="2085" w:type="dxa"/>
            <w:noWrap w:val="0"/>
            <w:vAlign w:val="center"/>
          </w:tcPr>
          <w:p>
            <w:pPr>
              <w:widowControl/>
              <w:snapToGrid w:val="0"/>
              <w:jc w:val="left"/>
              <w:rPr>
                <w:rFonts w:hint="eastAsia" w:ascii="宋体" w:hAnsi="宋体" w:cs="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9705" w:type="dxa"/>
            <w:gridSpan w:val="6"/>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数据和资料确认签字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1020" w:type="dxa"/>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中心主任</w:t>
            </w:r>
          </w:p>
        </w:tc>
        <w:tc>
          <w:tcPr>
            <w:tcW w:w="4005" w:type="dxa"/>
            <w:gridSpan w:val="2"/>
            <w:noWrap w:val="0"/>
            <w:vAlign w:val="center"/>
          </w:tcPr>
          <w:p>
            <w:pPr>
              <w:widowControl/>
              <w:snapToGrid w:val="0"/>
              <w:jc w:val="center"/>
              <w:rPr>
                <w:rFonts w:hint="eastAsia" w:ascii="宋体" w:hAnsi="宋体" w:cs="宋体"/>
                <w:b/>
                <w:color w:val="000000"/>
                <w:sz w:val="24"/>
                <w:szCs w:val="24"/>
              </w:rPr>
            </w:pPr>
          </w:p>
        </w:tc>
        <w:tc>
          <w:tcPr>
            <w:tcW w:w="1020" w:type="dxa"/>
            <w:noWrap w:val="0"/>
            <w:vAlign w:val="center"/>
          </w:tcPr>
          <w:p>
            <w:pPr>
              <w:widowControl/>
              <w:snapToGrid w:val="0"/>
              <w:jc w:val="left"/>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联系人</w:t>
            </w:r>
          </w:p>
        </w:tc>
        <w:tc>
          <w:tcPr>
            <w:tcW w:w="3660" w:type="dxa"/>
            <w:gridSpan w:val="2"/>
            <w:noWrap w:val="0"/>
            <w:vAlign w:val="center"/>
          </w:tcPr>
          <w:p>
            <w:pPr>
              <w:widowControl/>
              <w:snapToGrid w:val="0"/>
              <w:jc w:val="center"/>
              <w:rPr>
                <w:rFonts w:hint="eastAsia" w:ascii="宋体" w:hAnsi="宋体" w:cs="宋体"/>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1020" w:type="dxa"/>
            <w:noWrap w:val="0"/>
            <w:vAlign w:val="center"/>
          </w:tcPr>
          <w:p>
            <w:pPr>
              <w:widowControl/>
              <w:snapToGrid w:val="0"/>
              <w:jc w:val="center"/>
              <w:rPr>
                <w:rFonts w:hint="eastAsia" w:ascii="宋体" w:hAnsi="宋体" w:cs="宋体"/>
                <w:color w:val="000000"/>
                <w:sz w:val="24"/>
                <w:szCs w:val="24"/>
              </w:rPr>
            </w:pPr>
          </w:p>
        </w:tc>
        <w:tc>
          <w:tcPr>
            <w:tcW w:w="855" w:type="dxa"/>
            <w:noWrap w:val="0"/>
            <w:vAlign w:val="center"/>
          </w:tcPr>
          <w:p>
            <w:pPr>
              <w:widowControl/>
              <w:snapToGrid w:val="0"/>
              <w:jc w:val="center"/>
              <w:rPr>
                <w:rFonts w:hint="eastAsia" w:ascii="宋体" w:hAnsi="宋体" w:cs="宋体"/>
                <w:color w:val="000000"/>
                <w:sz w:val="24"/>
                <w:szCs w:val="24"/>
              </w:rPr>
            </w:pPr>
          </w:p>
        </w:tc>
        <w:tc>
          <w:tcPr>
            <w:tcW w:w="7830" w:type="dxa"/>
            <w:gridSpan w:val="4"/>
            <w:noWrap w:val="0"/>
            <w:vAlign w:val="center"/>
          </w:tcPr>
          <w:p>
            <w:pPr>
              <w:widowControl/>
              <w:snapToGrid w:val="0"/>
              <w:jc w:val="righ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填表日期           年    月    日      </w:t>
            </w:r>
          </w:p>
        </w:tc>
      </w:tr>
    </w:tbl>
    <w:p>
      <w:pPr>
        <w:ind w:firstLine="640" w:firstLineChars="200"/>
        <w:rPr>
          <w:rFonts w:hint="eastAsia" w:ascii="黑体" w:hAnsi="黑体" w:eastAsia="黑体" w:cs="黑体"/>
          <w:kern w:val="0"/>
          <w:sz w:val="32"/>
          <w:szCs w:val="32"/>
          <w:lang w:val="en"/>
        </w:rPr>
      </w:pPr>
    </w:p>
    <w:p>
      <w:pPr>
        <w:ind w:firstLine="640" w:firstLineChars="200"/>
        <w:rPr>
          <w:rFonts w:hint="eastAsia" w:ascii="仿宋_GB2312" w:hAnsi="宋体" w:eastAsia="仿宋_GB2312" w:cs="Arial"/>
          <w:kern w:val="0"/>
          <w:sz w:val="32"/>
          <w:szCs w:val="32"/>
          <w:lang w:val="en"/>
        </w:rPr>
      </w:pPr>
      <w:r>
        <w:rPr>
          <w:rFonts w:hint="eastAsia" w:ascii="黑体" w:hAnsi="黑体" w:eastAsia="黑体" w:cs="黑体"/>
          <w:kern w:val="0"/>
          <w:sz w:val="32"/>
          <w:szCs w:val="32"/>
          <w:lang w:val="en"/>
        </w:rPr>
        <w:t>二、高校、科研院所填报</w:t>
      </w:r>
    </w:p>
    <w:tbl>
      <w:tblPr>
        <w:tblStyle w:val="4"/>
        <w:tblW w:w="9705" w:type="dxa"/>
        <w:tblInd w:w="-272" w:type="dxa"/>
        <w:tblLayout w:type="autofit"/>
        <w:tblCellMar>
          <w:top w:w="0" w:type="dxa"/>
          <w:left w:w="108" w:type="dxa"/>
          <w:bottom w:w="0" w:type="dxa"/>
          <w:right w:w="108" w:type="dxa"/>
        </w:tblCellMar>
      </w:tblPr>
      <w:tblGrid>
        <w:gridCol w:w="1020"/>
        <w:gridCol w:w="855"/>
        <w:gridCol w:w="3150"/>
        <w:gridCol w:w="1020"/>
        <w:gridCol w:w="1575"/>
        <w:gridCol w:w="2085"/>
      </w:tblGrid>
      <w:tr>
        <w:tblPrEx>
          <w:tblCellMar>
            <w:top w:w="0" w:type="dxa"/>
            <w:left w:w="108" w:type="dxa"/>
            <w:bottom w:w="0" w:type="dxa"/>
            <w:right w:w="108" w:type="dxa"/>
          </w:tblCellMar>
        </w:tblPrEx>
        <w:trPr>
          <w:trHeight w:val="539" w:hRule="atLeast"/>
        </w:trPr>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法人或依托单位</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社会信用代码</w:t>
            </w:r>
          </w:p>
        </w:tc>
        <w:tc>
          <w:tcPr>
            <w:tcW w:w="36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r>
      <w:tr>
        <w:tblPrEx>
          <w:tblCellMar>
            <w:top w:w="0" w:type="dxa"/>
            <w:left w:w="108" w:type="dxa"/>
            <w:bottom w:w="0" w:type="dxa"/>
            <w:right w:w="108" w:type="dxa"/>
          </w:tblCellMar>
        </w:tblPrEx>
        <w:trPr>
          <w:trHeight w:val="450" w:hRule="atLeast"/>
        </w:trPr>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单位地址</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邮政编码</w:t>
            </w:r>
          </w:p>
        </w:tc>
        <w:tc>
          <w:tcPr>
            <w:tcW w:w="36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r>
      <w:tr>
        <w:tblPrEx>
          <w:tblCellMar>
            <w:top w:w="0" w:type="dxa"/>
            <w:left w:w="108" w:type="dxa"/>
            <w:bottom w:w="0" w:type="dxa"/>
            <w:right w:w="108" w:type="dxa"/>
          </w:tblCellMar>
        </w:tblPrEx>
        <w:trPr>
          <w:trHeight w:val="360" w:hRule="atLeast"/>
        </w:trPr>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中心主任</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手 机</w:t>
            </w:r>
          </w:p>
        </w:tc>
        <w:tc>
          <w:tcPr>
            <w:tcW w:w="36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r>
      <w:tr>
        <w:tblPrEx>
          <w:tblCellMar>
            <w:top w:w="0" w:type="dxa"/>
            <w:left w:w="108" w:type="dxa"/>
            <w:bottom w:w="0" w:type="dxa"/>
            <w:right w:w="108" w:type="dxa"/>
          </w:tblCellMar>
        </w:tblPrEx>
        <w:trPr>
          <w:trHeight w:val="323" w:hRule="atLeast"/>
        </w:trPr>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联系人</w:t>
            </w:r>
          </w:p>
        </w:tc>
        <w:tc>
          <w:tcPr>
            <w:tcW w:w="40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手 机</w:t>
            </w:r>
          </w:p>
        </w:tc>
        <w:tc>
          <w:tcPr>
            <w:tcW w:w="36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r>
      <w:tr>
        <w:tblPrEx>
          <w:tblCellMar>
            <w:top w:w="0" w:type="dxa"/>
            <w:left w:w="108" w:type="dxa"/>
            <w:bottom w:w="0" w:type="dxa"/>
            <w:right w:w="108" w:type="dxa"/>
          </w:tblCellMar>
        </w:tblPrEx>
        <w:trPr>
          <w:trHeight w:val="349"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40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传</w:t>
            </w:r>
            <w:r>
              <w:rPr>
                <w:rFonts w:ascii="Arial" w:hAnsi="Arial" w:cs="Arial"/>
                <w:b/>
                <w:color w:val="000000"/>
                <w:kern w:val="0"/>
                <w:sz w:val="24"/>
                <w:szCs w:val="24"/>
                <w:lang w:bidi="ar"/>
              </w:rPr>
              <w:t xml:space="preserve">  </w:t>
            </w:r>
            <w:r>
              <w:rPr>
                <w:rFonts w:hint="eastAsia" w:ascii="宋体" w:hAnsi="宋体" w:cs="宋体"/>
                <w:b/>
                <w:color w:val="000000"/>
                <w:kern w:val="0"/>
                <w:sz w:val="24"/>
                <w:szCs w:val="24"/>
                <w:lang w:bidi="ar"/>
              </w:rPr>
              <w:t>真</w:t>
            </w:r>
          </w:p>
        </w:tc>
        <w:tc>
          <w:tcPr>
            <w:tcW w:w="36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r>
      <w:tr>
        <w:tblPrEx>
          <w:tblCellMar>
            <w:top w:w="0" w:type="dxa"/>
            <w:left w:w="108" w:type="dxa"/>
            <w:bottom w:w="0" w:type="dxa"/>
            <w:right w:w="108" w:type="dxa"/>
          </w:tblCellMar>
        </w:tblPrEx>
        <w:trPr>
          <w:trHeight w:val="383"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40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电子邮箱</w:t>
            </w:r>
          </w:p>
        </w:tc>
        <w:tc>
          <w:tcPr>
            <w:tcW w:w="36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r>
      <w:tr>
        <w:tblPrEx>
          <w:tblCellMar>
            <w:top w:w="0" w:type="dxa"/>
            <w:left w:w="108" w:type="dxa"/>
            <w:bottom w:w="0" w:type="dxa"/>
            <w:right w:w="108" w:type="dxa"/>
          </w:tblCellMar>
        </w:tblPrEx>
        <w:trPr>
          <w:trHeight w:val="420" w:hRule="atLeast"/>
        </w:trPr>
        <w:tc>
          <w:tcPr>
            <w:tcW w:w="9705"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XXX工程研究中心基本数据（2022年度）</w:t>
            </w:r>
          </w:p>
        </w:tc>
      </w:tr>
      <w:tr>
        <w:trPr>
          <w:trHeight w:val="409" w:hRule="atLeast"/>
        </w:trPr>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序号</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类  别</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数据名称</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单位</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数据</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备注</w:t>
            </w:r>
          </w:p>
        </w:tc>
      </w:tr>
      <w:tr>
        <w:tblPrEx>
          <w:tblCellMar>
            <w:top w:w="0" w:type="dxa"/>
            <w:left w:w="108" w:type="dxa"/>
            <w:bottom w:w="0" w:type="dxa"/>
            <w:right w:w="108" w:type="dxa"/>
          </w:tblCellMar>
        </w:tblPrEx>
        <w:trPr>
          <w:trHeight w:val="439" w:hRule="atLeast"/>
        </w:trPr>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一</w:t>
            </w:r>
          </w:p>
        </w:tc>
        <w:tc>
          <w:tcPr>
            <w:tcW w:w="8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依托单位情况</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科研经费</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379"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ascii="Arial" w:hAnsi="Arial" w:cs="Arial"/>
                <w:color w:val="000000"/>
                <w:sz w:val="24"/>
                <w:szCs w:val="24"/>
              </w:rPr>
            </w:pPr>
            <w:r>
              <w:rPr>
                <w:rFonts w:ascii="Arial" w:hAnsi="Arial" w:cs="Arial"/>
                <w:color w:val="000000"/>
                <w:kern w:val="0"/>
                <w:sz w:val="24"/>
                <w:szCs w:val="24"/>
                <w:lang w:bidi="ar"/>
              </w:rPr>
              <w:t xml:space="preserve">      </w:t>
            </w:r>
            <w:r>
              <w:rPr>
                <w:rFonts w:hint="eastAsia" w:ascii="宋体" w:hAnsi="宋体" w:cs="宋体"/>
                <w:color w:val="000000"/>
                <w:kern w:val="0"/>
                <w:sz w:val="24"/>
                <w:szCs w:val="24"/>
                <w:lang w:bidi="ar"/>
              </w:rPr>
              <w:t>其中：横向科研经费</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420" w:hRule="atLeast"/>
        </w:trPr>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二</w:t>
            </w:r>
          </w:p>
        </w:tc>
        <w:tc>
          <w:tcPr>
            <w:tcW w:w="8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基础条件</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研发仪器和设备数量/原值</w:t>
            </w:r>
          </w:p>
        </w:tc>
        <w:tc>
          <w:tcPr>
            <w:tcW w:w="1020" w:type="dxa"/>
            <w:tcBorders>
              <w:top w:val="single" w:color="000000" w:sz="4" w:space="0"/>
              <w:left w:val="single" w:color="000000" w:sz="4" w:space="0"/>
              <w:bottom w:val="nil"/>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套/万元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分别列出数量/原值</w:t>
            </w:r>
          </w:p>
        </w:tc>
      </w:tr>
      <w:tr>
        <w:tblPrEx>
          <w:tblCellMar>
            <w:top w:w="0" w:type="dxa"/>
            <w:left w:w="108" w:type="dxa"/>
            <w:bottom w:w="0" w:type="dxa"/>
            <w:right w:w="108" w:type="dxa"/>
          </w:tblCellMar>
        </w:tblPrEx>
        <w:trPr>
          <w:trHeight w:val="36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其中：10万元以上仪器设备</w:t>
            </w:r>
          </w:p>
        </w:tc>
        <w:tc>
          <w:tcPr>
            <w:tcW w:w="1020" w:type="dxa"/>
            <w:tcBorders>
              <w:top w:val="single" w:color="000000" w:sz="4" w:space="0"/>
              <w:left w:val="single" w:color="000000" w:sz="4" w:space="0"/>
              <w:bottom w:val="nil"/>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套/万元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分别列出数量/总值</w:t>
            </w:r>
          </w:p>
        </w:tc>
      </w:tr>
      <w:tr>
        <w:trPr>
          <w:trHeight w:val="349"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研发场所面积</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平方米</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532" w:hRule="atLeast"/>
        </w:trPr>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三</w:t>
            </w:r>
          </w:p>
        </w:tc>
        <w:tc>
          <w:tcPr>
            <w:tcW w:w="8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人才结构</w:t>
            </w:r>
          </w:p>
        </w:tc>
        <w:tc>
          <w:tcPr>
            <w:tcW w:w="3150" w:type="dxa"/>
            <w:tcBorders>
              <w:top w:val="single" w:color="000000" w:sz="4" w:space="0"/>
              <w:left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工程研究中心总人数</w:t>
            </w:r>
          </w:p>
        </w:tc>
        <w:tc>
          <w:tcPr>
            <w:tcW w:w="1020" w:type="dxa"/>
            <w:tcBorders>
              <w:top w:val="single" w:color="000000" w:sz="4" w:space="0"/>
              <w:left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w:t>
            </w:r>
          </w:p>
        </w:tc>
        <w:tc>
          <w:tcPr>
            <w:tcW w:w="1575" w:type="dxa"/>
            <w:tcBorders>
              <w:top w:val="single" w:color="000000" w:sz="4" w:space="0"/>
              <w:left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不含外聘人员</w:t>
            </w:r>
          </w:p>
        </w:tc>
      </w:tr>
      <w:tr>
        <w:tblPrEx>
          <w:tblCellMar>
            <w:top w:w="0" w:type="dxa"/>
            <w:left w:w="108" w:type="dxa"/>
            <w:bottom w:w="0" w:type="dxa"/>
            <w:right w:w="108" w:type="dxa"/>
          </w:tblCellMar>
        </w:tblPrEx>
        <w:trPr>
          <w:trHeight w:val="619"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其中：副高以上专家和博士人数</w:t>
            </w:r>
          </w:p>
        </w:tc>
        <w:tc>
          <w:tcPr>
            <w:tcW w:w="1020" w:type="dxa"/>
            <w:tcBorders>
              <w:top w:val="single" w:color="000000" w:sz="4" w:space="0"/>
              <w:left w:val="single" w:color="000000" w:sz="4" w:space="0"/>
              <w:bottom w:val="nil"/>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439"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中心外部聘请专家人员数</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人</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副高级职称以上</w:t>
            </w:r>
          </w:p>
        </w:tc>
      </w:tr>
      <w:tr>
        <w:tblPrEx>
          <w:tblCellMar>
            <w:top w:w="0" w:type="dxa"/>
            <w:left w:w="108" w:type="dxa"/>
            <w:bottom w:w="0" w:type="dxa"/>
            <w:right w:w="108" w:type="dxa"/>
          </w:tblCellMar>
        </w:tblPrEx>
        <w:trPr>
          <w:trHeight w:val="720" w:hRule="atLeast"/>
        </w:trPr>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四</w:t>
            </w:r>
          </w:p>
        </w:tc>
        <w:tc>
          <w:tcPr>
            <w:tcW w:w="8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科技活动</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最近三年科技项目总数/经费额</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54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其中：国家及省部级科研项目数/经费额</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379" w:hRule="atLeast"/>
        </w:trPr>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五</w:t>
            </w:r>
          </w:p>
        </w:tc>
        <w:tc>
          <w:tcPr>
            <w:tcW w:w="8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成果与行业贡献</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拥有全部有效专利数</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rPr>
          <w:trHeight w:val="379"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其中：发明专利数</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30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当年被受理的专利申请数</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33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其中:发明专利受理数</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66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最近三年新产品新技术数量</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66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最近三年首台（套）重大技术装备数量</w:t>
            </w:r>
          </w:p>
        </w:tc>
        <w:tc>
          <w:tcPr>
            <w:tcW w:w="1020" w:type="dxa"/>
            <w:tcBorders>
              <w:top w:val="single" w:color="000000" w:sz="4" w:space="0"/>
              <w:left w:val="single" w:color="000000" w:sz="4" w:space="0"/>
              <w:bottom w:val="nil"/>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nil"/>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383"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最近三年技术性收入</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60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最近三年专利所有权转让及许可收入</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万元</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58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最近三年主持或参与制定的国际、国家与行业标准数量</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580" w:hRule="atLeast"/>
        </w:trPr>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8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3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获省部级以上自然科学、技术发明、科技进步奖项目数</w:t>
            </w:r>
          </w:p>
        </w:tc>
        <w:tc>
          <w:tcPr>
            <w:tcW w:w="1020" w:type="dxa"/>
            <w:tcBorders>
              <w:top w:val="single" w:color="000000" w:sz="4" w:space="0"/>
              <w:left w:val="single" w:color="000000" w:sz="4" w:space="0"/>
              <w:bottom w:val="nil"/>
              <w:right w:val="single" w:color="000000" w:sz="4" w:space="0"/>
            </w:tcBorders>
            <w:noWrap w:val="0"/>
            <w:vAlign w:val="center"/>
          </w:tcPr>
          <w:p>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w:t>
            </w:r>
          </w:p>
        </w:tc>
        <w:tc>
          <w:tcPr>
            <w:tcW w:w="1575" w:type="dxa"/>
            <w:tcBorders>
              <w:top w:val="single" w:color="000000" w:sz="4" w:space="0"/>
              <w:left w:val="single" w:color="000000" w:sz="4" w:space="0"/>
              <w:bottom w:val="nil"/>
              <w:right w:val="single" w:color="000000" w:sz="4" w:space="0"/>
            </w:tcBorders>
            <w:noWrap w:val="0"/>
            <w:vAlign w:val="center"/>
          </w:tcPr>
          <w:p>
            <w:pPr>
              <w:widowControl/>
              <w:snapToGrid w:val="0"/>
              <w:jc w:val="center"/>
              <w:rPr>
                <w:rFonts w:hint="eastAsia" w:ascii="宋体" w:hAnsi="宋体" w:cs="宋体"/>
                <w:color w:val="000000"/>
                <w:sz w:val="24"/>
                <w:szCs w:val="24"/>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cs="宋体"/>
                <w:color w:val="000000"/>
                <w:sz w:val="24"/>
                <w:szCs w:val="24"/>
              </w:rPr>
            </w:pPr>
          </w:p>
        </w:tc>
      </w:tr>
      <w:tr>
        <w:tblPrEx>
          <w:tblCellMar>
            <w:top w:w="0" w:type="dxa"/>
            <w:left w:w="108" w:type="dxa"/>
            <w:bottom w:w="0" w:type="dxa"/>
            <w:right w:w="108" w:type="dxa"/>
          </w:tblCellMar>
        </w:tblPrEx>
        <w:trPr>
          <w:trHeight w:val="690" w:hRule="atLeast"/>
        </w:trPr>
        <w:tc>
          <w:tcPr>
            <w:tcW w:w="9705"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数据和资料确认签字</w:t>
            </w:r>
          </w:p>
        </w:tc>
      </w:tr>
      <w:tr>
        <w:tblPrEx>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中心主任</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b/>
                <w:color w:val="000000"/>
                <w:sz w:val="24"/>
                <w:szCs w:val="24"/>
              </w:rPr>
            </w:pPr>
            <w:r>
              <w:rPr>
                <w:rFonts w:hint="eastAsia" w:ascii="宋体" w:hAnsi="宋体" w:cs="宋体"/>
                <w:b/>
                <w:color w:val="000000"/>
                <w:kern w:val="0"/>
                <w:sz w:val="24"/>
                <w:szCs w:val="24"/>
                <w:lang w:bidi="ar"/>
              </w:rPr>
              <w:t>联系人</w:t>
            </w:r>
          </w:p>
        </w:tc>
        <w:tc>
          <w:tcPr>
            <w:tcW w:w="36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宋体"/>
                <w:b/>
                <w:color w:val="000000"/>
                <w:sz w:val="24"/>
                <w:szCs w:val="24"/>
              </w:rPr>
            </w:pPr>
          </w:p>
        </w:tc>
      </w:tr>
      <w:tr>
        <w:tblPrEx>
          <w:tblCellMar>
            <w:top w:w="0" w:type="dxa"/>
            <w:left w:w="108" w:type="dxa"/>
            <w:bottom w:w="0" w:type="dxa"/>
            <w:right w:w="108" w:type="dxa"/>
          </w:tblCellMar>
        </w:tblPrEx>
        <w:trPr>
          <w:trHeight w:val="570" w:hRule="atLeast"/>
        </w:trPr>
        <w:tc>
          <w:tcPr>
            <w:tcW w:w="1020" w:type="dxa"/>
            <w:tcBorders>
              <w:top w:val="nil"/>
              <w:left w:val="nil"/>
              <w:bottom w:val="nil"/>
              <w:right w:val="nil"/>
            </w:tcBorders>
            <w:noWrap w:val="0"/>
            <w:vAlign w:val="center"/>
          </w:tcPr>
          <w:p>
            <w:pPr>
              <w:widowControl/>
              <w:snapToGrid w:val="0"/>
              <w:jc w:val="center"/>
              <w:rPr>
                <w:rFonts w:hint="eastAsia" w:ascii="宋体" w:hAnsi="宋体" w:cs="宋体"/>
                <w:color w:val="000000"/>
                <w:sz w:val="24"/>
                <w:szCs w:val="24"/>
              </w:rPr>
            </w:pPr>
          </w:p>
        </w:tc>
        <w:tc>
          <w:tcPr>
            <w:tcW w:w="855" w:type="dxa"/>
            <w:tcBorders>
              <w:top w:val="nil"/>
              <w:left w:val="nil"/>
              <w:bottom w:val="nil"/>
              <w:right w:val="nil"/>
            </w:tcBorders>
            <w:noWrap w:val="0"/>
            <w:vAlign w:val="center"/>
          </w:tcPr>
          <w:p>
            <w:pPr>
              <w:widowControl/>
              <w:snapToGrid w:val="0"/>
              <w:jc w:val="center"/>
              <w:rPr>
                <w:rFonts w:hint="eastAsia" w:ascii="宋体" w:hAnsi="宋体" w:cs="宋体"/>
                <w:color w:val="000000"/>
                <w:sz w:val="24"/>
                <w:szCs w:val="24"/>
              </w:rPr>
            </w:pPr>
          </w:p>
        </w:tc>
        <w:tc>
          <w:tcPr>
            <w:tcW w:w="7830" w:type="dxa"/>
            <w:gridSpan w:val="4"/>
            <w:tcBorders>
              <w:top w:val="single" w:color="000000" w:sz="4" w:space="0"/>
              <w:left w:val="nil"/>
              <w:bottom w:val="nil"/>
              <w:right w:val="nil"/>
            </w:tcBorders>
            <w:noWrap w:val="0"/>
            <w:vAlign w:val="center"/>
          </w:tcPr>
          <w:p>
            <w:pPr>
              <w:widowControl/>
              <w:snapToGrid w:val="0"/>
              <w:jc w:val="righ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填表日期           年    月    日      </w:t>
            </w:r>
          </w:p>
        </w:tc>
      </w:tr>
    </w:tbl>
    <w:p>
      <w:pPr>
        <w:snapToGrid w:val="0"/>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说明：以2022年度数据为准，当年指2022年度，近三年指2020-2022年度。</w:t>
      </w:r>
    </w:p>
    <w:p>
      <w:pPr>
        <w:snapToGrid w:val="0"/>
        <w:ind w:firstLine="480"/>
        <w:rPr>
          <w:rFonts w:hint="eastAsia" w:ascii="仿宋_GB2312" w:hAnsi="仿宋_GB2312" w:eastAsia="仿宋_GB2312" w:cs="仿宋_GB2312"/>
          <w:sz w:val="24"/>
          <w:szCs w:val="24"/>
        </w:rPr>
        <w:sectPr>
          <w:footerReference r:id="rId3" w:type="default"/>
          <w:footerReference r:id="rId4" w:type="even"/>
          <w:pgSz w:w="11906" w:h="16838"/>
          <w:pgMar w:top="2098" w:right="1531" w:bottom="1984" w:left="1531" w:header="851" w:footer="1701" w:gutter="0"/>
          <w:cols w:space="720" w:num="1"/>
          <w:docGrid w:type="lines" w:linePitch="579" w:charSpace="0"/>
        </w:sectPr>
      </w:pPr>
    </w:p>
    <w:p>
      <w:pPr>
        <w:numPr>
          <w:ins w:id="12" w:author="邓泽鹏" w:date="2022-09-23T14:56:00Z"/>
        </w:numPr>
        <w:rPr>
          <w:rFonts w:hint="eastAsia" w:ascii="黑体" w:hAnsi="黑体" w:eastAsia="黑体" w:cs="方正小标宋简体"/>
          <w:sz w:val="32"/>
          <w:szCs w:val="32"/>
        </w:rPr>
      </w:pPr>
      <w:r>
        <w:rPr>
          <w:rFonts w:hint="eastAsia" w:ascii="黑体" w:hAnsi="黑体" w:eastAsia="黑体" w:cs="方正小标宋简体"/>
          <w:sz w:val="32"/>
          <w:szCs w:val="32"/>
        </w:rPr>
        <w:t>附件3</w:t>
      </w:r>
    </w:p>
    <w:p>
      <w:pPr>
        <w:numPr>
          <w:ins w:id="13" w:author="邓泽鹏" w:date="2022-09-23T14:56:00Z"/>
        </w:num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2023年江西省工程研究中心申请表</w:t>
      </w:r>
    </w:p>
    <w:tbl>
      <w:tblPr>
        <w:tblStyle w:val="4"/>
        <w:tblW w:w="15820" w:type="dxa"/>
        <w:tblInd w:w="88" w:type="dxa"/>
        <w:tblLayout w:type="autofit"/>
        <w:tblCellMar>
          <w:top w:w="0" w:type="dxa"/>
          <w:left w:w="108" w:type="dxa"/>
          <w:bottom w:w="0" w:type="dxa"/>
          <w:right w:w="108" w:type="dxa"/>
        </w:tblCellMar>
      </w:tblPr>
      <w:tblGrid>
        <w:gridCol w:w="760"/>
        <w:gridCol w:w="1680"/>
        <w:gridCol w:w="2320"/>
        <w:gridCol w:w="1540"/>
        <w:gridCol w:w="2080"/>
        <w:gridCol w:w="2640"/>
        <w:gridCol w:w="1180"/>
        <w:gridCol w:w="3620"/>
      </w:tblGrid>
      <w:tr>
        <w:tblPrEx>
          <w:tblCellMar>
            <w:top w:w="0" w:type="dxa"/>
            <w:left w:w="108" w:type="dxa"/>
            <w:bottom w:w="0" w:type="dxa"/>
            <w:right w:w="108" w:type="dxa"/>
          </w:tblCellMar>
        </w:tblPrEx>
        <w:trPr>
          <w:trHeight w:val="1650"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kern w:val="0"/>
                <w:sz w:val="28"/>
                <w:szCs w:val="28"/>
                <w:lang w:eastAsia="zh-CN"/>
              </w:rPr>
            </w:pPr>
            <w:r>
              <w:rPr>
                <w:rFonts w:hint="eastAsia" w:ascii="宋体" w:hAnsi="宋体" w:cs="宋体"/>
                <w:b/>
                <w:kern w:val="0"/>
                <w:sz w:val="28"/>
                <w:szCs w:val="28"/>
              </w:rPr>
              <w:t>序</w:t>
            </w:r>
          </w:p>
          <w:p>
            <w:pPr>
              <w:widowControl/>
              <w:jc w:val="center"/>
              <w:rPr>
                <w:rFonts w:ascii="宋体" w:hAnsi="宋体" w:cs="宋体"/>
                <w:b/>
                <w:kern w:val="0"/>
                <w:sz w:val="28"/>
                <w:szCs w:val="28"/>
              </w:rPr>
            </w:pPr>
            <w:r>
              <w:rPr>
                <w:rFonts w:hint="eastAsia" w:ascii="宋体" w:hAnsi="宋体" w:cs="宋体"/>
                <w:b/>
                <w:kern w:val="0"/>
                <w:sz w:val="28"/>
                <w:szCs w:val="28"/>
              </w:rPr>
              <w:t>号</w:t>
            </w:r>
          </w:p>
        </w:tc>
        <w:tc>
          <w:tcPr>
            <w:tcW w:w="16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kern w:val="0"/>
                <w:sz w:val="28"/>
                <w:szCs w:val="28"/>
              </w:rPr>
            </w:pPr>
            <w:r>
              <w:rPr>
                <w:rFonts w:hint="eastAsia" w:ascii="宋体" w:hAnsi="宋体" w:cs="宋体"/>
                <w:b/>
                <w:kern w:val="0"/>
                <w:sz w:val="28"/>
                <w:szCs w:val="28"/>
              </w:rPr>
              <w:t>申请工程研究中心名称</w:t>
            </w:r>
          </w:p>
        </w:tc>
        <w:tc>
          <w:tcPr>
            <w:tcW w:w="23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kern w:val="0"/>
                <w:sz w:val="28"/>
                <w:szCs w:val="28"/>
              </w:rPr>
            </w:pPr>
            <w:r>
              <w:rPr>
                <w:rFonts w:hint="eastAsia" w:ascii="宋体" w:hAnsi="宋体" w:cs="宋体"/>
                <w:b/>
                <w:kern w:val="0"/>
                <w:sz w:val="28"/>
                <w:szCs w:val="28"/>
              </w:rPr>
              <w:t>主要依托单位</w:t>
            </w:r>
          </w:p>
        </w:tc>
        <w:tc>
          <w:tcPr>
            <w:tcW w:w="154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kern w:val="0"/>
                <w:sz w:val="28"/>
                <w:szCs w:val="28"/>
              </w:rPr>
            </w:pPr>
            <w:r>
              <w:rPr>
                <w:rFonts w:hint="eastAsia" w:ascii="宋体" w:hAnsi="宋体" w:cs="宋体"/>
                <w:b/>
                <w:kern w:val="0"/>
                <w:sz w:val="28"/>
                <w:szCs w:val="28"/>
              </w:rPr>
              <w:t>所属战略性新兴产业领域</w:t>
            </w:r>
          </w:p>
        </w:tc>
        <w:tc>
          <w:tcPr>
            <w:tcW w:w="20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kern w:val="0"/>
                <w:sz w:val="28"/>
                <w:szCs w:val="28"/>
              </w:rPr>
            </w:pPr>
            <w:r>
              <w:rPr>
                <w:rFonts w:hint="eastAsia" w:ascii="宋体" w:hAnsi="宋体" w:cs="宋体"/>
                <w:b/>
                <w:kern w:val="0"/>
                <w:sz w:val="28"/>
                <w:szCs w:val="28"/>
              </w:rPr>
              <w:t>研发基础条件</w:t>
            </w:r>
          </w:p>
        </w:tc>
        <w:tc>
          <w:tcPr>
            <w:tcW w:w="264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kern w:val="0"/>
                <w:sz w:val="28"/>
                <w:szCs w:val="28"/>
              </w:rPr>
            </w:pPr>
            <w:r>
              <w:rPr>
                <w:rFonts w:hint="eastAsia" w:ascii="宋体" w:hAnsi="宋体" w:cs="宋体"/>
                <w:b/>
                <w:kern w:val="0"/>
                <w:sz w:val="28"/>
                <w:szCs w:val="28"/>
              </w:rPr>
              <w:t>方案主要内容摘要（200字左右）</w:t>
            </w:r>
          </w:p>
        </w:tc>
        <w:tc>
          <w:tcPr>
            <w:tcW w:w="11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kern w:val="0"/>
                <w:sz w:val="28"/>
                <w:szCs w:val="28"/>
              </w:rPr>
            </w:pPr>
            <w:r>
              <w:rPr>
                <w:rFonts w:hint="eastAsia" w:ascii="宋体" w:hAnsi="宋体" w:cs="宋体"/>
                <w:b/>
                <w:kern w:val="0"/>
                <w:sz w:val="28"/>
                <w:szCs w:val="28"/>
              </w:rPr>
              <w:t>建设期（年）</w:t>
            </w:r>
          </w:p>
        </w:tc>
        <w:tc>
          <w:tcPr>
            <w:tcW w:w="36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kern w:val="0"/>
                <w:sz w:val="28"/>
                <w:szCs w:val="28"/>
              </w:rPr>
            </w:pPr>
            <w:r>
              <w:rPr>
                <w:rFonts w:hint="eastAsia" w:ascii="宋体" w:hAnsi="宋体" w:cs="宋体"/>
                <w:b/>
                <w:kern w:val="0"/>
                <w:sz w:val="28"/>
                <w:szCs w:val="28"/>
              </w:rPr>
              <w:t>建设地点（××市××区)</w:t>
            </w:r>
          </w:p>
        </w:tc>
      </w:tr>
      <w:tr>
        <w:tblPrEx>
          <w:tblCellMar>
            <w:top w:w="0" w:type="dxa"/>
            <w:left w:w="108" w:type="dxa"/>
            <w:bottom w:w="0" w:type="dxa"/>
            <w:right w:w="108" w:type="dxa"/>
          </w:tblCellMar>
        </w:tblPrEx>
        <w:trPr>
          <w:trHeight w:val="1440" w:hRule="atLeast"/>
        </w:trPr>
        <w:tc>
          <w:tcPr>
            <w:tcW w:w="7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8"/>
                <w:szCs w:val="28"/>
              </w:rPr>
            </w:pPr>
          </w:p>
        </w:tc>
        <w:tc>
          <w:tcPr>
            <w:tcW w:w="1680"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8"/>
                <w:szCs w:val="28"/>
              </w:rPr>
            </w:pPr>
          </w:p>
        </w:tc>
        <w:tc>
          <w:tcPr>
            <w:tcW w:w="2320"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8"/>
                <w:szCs w:val="28"/>
              </w:rPr>
            </w:pPr>
          </w:p>
        </w:tc>
        <w:tc>
          <w:tcPr>
            <w:tcW w:w="1540"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8"/>
                <w:szCs w:val="28"/>
              </w:rPr>
            </w:pPr>
          </w:p>
        </w:tc>
        <w:tc>
          <w:tcPr>
            <w:tcW w:w="2080"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8"/>
                <w:szCs w:val="28"/>
              </w:rPr>
            </w:pPr>
          </w:p>
        </w:tc>
        <w:tc>
          <w:tcPr>
            <w:tcW w:w="2640"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8"/>
                <w:szCs w:val="28"/>
              </w:rPr>
            </w:pP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8"/>
                <w:szCs w:val="28"/>
              </w:rPr>
            </w:pPr>
          </w:p>
        </w:tc>
        <w:tc>
          <w:tcPr>
            <w:tcW w:w="3620"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8"/>
                <w:szCs w:val="28"/>
              </w:rPr>
            </w:pPr>
          </w:p>
        </w:tc>
      </w:tr>
    </w:tbl>
    <w:p>
      <w:pPr>
        <w:numPr>
          <w:ins w:id="14" w:author="邓泽鹏" w:date="2022-09-23T14:57:00Z"/>
        </w:numPr>
        <w:ind w:firstLine="480" w:firstLineChars="200"/>
        <w:rPr>
          <w:rFonts w:hint="eastAsia" w:ascii="宋体" w:hAnsi="宋体" w:cs="方正小标宋简体"/>
          <w:sz w:val="24"/>
          <w:szCs w:val="24"/>
        </w:rPr>
      </w:pPr>
      <w:r>
        <w:rPr>
          <w:rFonts w:hint="eastAsia" w:ascii="宋体" w:hAnsi="宋体" w:cs="方正小标宋简体"/>
          <w:sz w:val="24"/>
          <w:szCs w:val="24"/>
        </w:rPr>
        <w:t>注：1、所属战略性新兴产业领域一栏，按照《战略性新兴产业重点产品和服务指导目录》（国家发展改革委公告2017年第1号），填写相应章节和内容。例如：“1.3.3新型元器件—新型片式元器件”、“3.1.1新型金属功能材料—稀有稀贵金属材料如金属储氢材料”</w:t>
      </w:r>
      <w:r>
        <w:rPr>
          <w:rFonts w:hint="eastAsia" w:ascii="宋体" w:hAnsi="宋体" w:cs="方正小标宋简体"/>
          <w:sz w:val="24"/>
        </w:rPr>
        <w:t>。</w:t>
      </w:r>
    </w:p>
    <w:p>
      <w:pPr>
        <w:numPr>
          <w:ins w:id="15" w:author="邓泽鹏" w:date="2022-09-23T14:58:00Z"/>
        </w:numPr>
        <w:ind w:firstLine="960" w:firstLineChars="400"/>
        <w:rPr>
          <w:rFonts w:hint="eastAsia" w:ascii="宋体" w:hAnsi="宋体" w:cs="方正小标宋简体"/>
          <w:sz w:val="24"/>
          <w:szCs w:val="24"/>
        </w:rPr>
      </w:pPr>
      <w:r>
        <w:rPr>
          <w:rFonts w:hint="eastAsia" w:ascii="宋体" w:hAnsi="宋体" w:cs="方正小标宋简体"/>
          <w:sz w:val="24"/>
          <w:szCs w:val="24"/>
        </w:rPr>
        <w:t>2、研发基础条件：总人数××人，其中专职科研人员××人，相关研发设备原值××万元，相关研发场地面积××平方米，主持或承担国家科研计划××项，制定行业标准××项。</w:t>
      </w:r>
    </w:p>
    <w:p>
      <w:pPr>
        <w:numPr>
          <w:ins w:id="16" w:author="邓泽鹏" w:date="2022-09-23T14:58:00Z"/>
        </w:numPr>
        <w:ind w:firstLine="960" w:firstLineChars="400"/>
        <w:rPr>
          <w:rFonts w:hint="eastAsia" w:ascii="方正小标宋简体" w:hAnsi="方正小标宋简体" w:eastAsia="方正小标宋简体" w:cs="方正小标宋简体"/>
          <w:sz w:val="36"/>
          <w:szCs w:val="36"/>
        </w:rPr>
      </w:pPr>
      <w:r>
        <w:rPr>
          <w:rFonts w:hint="eastAsia" w:ascii="宋体" w:hAnsi="宋体" w:cs="方正小标宋简体"/>
          <w:sz w:val="24"/>
          <w:szCs w:val="24"/>
        </w:rPr>
        <w:t>3、方案主要内容摘要提纲：围绕××（本地主导或特色）的产业发展中的××（具体的）等问题，针对××技术的迫切需求，建设××（具体的若干个）研发平台，开展××方面等研究，突破××（具体的）等关键技术或开发××装备，满足提升产业创新能力，促进区域经济发展方面的需求。</w:t>
      </w:r>
    </w:p>
    <w:p>
      <w:pPr>
        <w:ind w:firstLine="420" w:firstLineChars="200"/>
        <w:rPr>
          <w:rFonts w:hint="eastAsia"/>
        </w:rPr>
        <w:sectPr>
          <w:footerReference r:id="rId5" w:type="default"/>
          <w:pgSz w:w="16838" w:h="11906" w:orient="landscape"/>
          <w:pgMar w:top="1134" w:right="567" w:bottom="1134" w:left="567" w:header="851" w:footer="1134" w:gutter="0"/>
          <w:cols w:space="720" w:num="1"/>
          <w:docGrid w:type="lines" w:linePitch="312"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1418" w:wrap="around" w:vAnchor="text" w:hAnchor="margin" w:xAlign="outside" w:y="1"/>
      <w:numPr>
        <w:ins w:id="0" w:author="胡小琴:文印" w:date="2023-08-15T17:51:00Z"/>
      </w:numPr>
      <w:jc w:val="center"/>
      <w:rPr>
        <w:rStyle w:val="7"/>
        <w:rFonts w:hint="eastAsia" w:ascii="宋体" w:hAnsi="宋体"/>
        <w:sz w:val="28"/>
        <w:szCs w:val="28"/>
      </w:rPr>
    </w:pPr>
    <w:r>
      <w:rPr>
        <w:rStyle w:val="7"/>
        <w:rFonts w:hint="eastAsia" w:ascii="宋体" w:hAnsi="宋体"/>
        <w:sz w:val="28"/>
        <w:szCs w:val="28"/>
      </w:rPr>
      <w:t xml:space="preserve">— </w:t>
    </w:r>
    <w:r>
      <w:rPr>
        <w:rStyle w:val="7"/>
        <w:rFonts w:ascii="宋体" w:hAnsi="宋体"/>
        <w:sz w:val="28"/>
        <w:szCs w:val="28"/>
      </w:rPr>
      <w:fldChar w:fldCharType="begin"/>
    </w:r>
    <w:r>
      <w:rPr>
        <w:rStyle w:val="7"/>
        <w:rFonts w:ascii="宋体" w:hAnsi="宋体"/>
        <w:sz w:val="28"/>
        <w:szCs w:val="28"/>
      </w:rPr>
      <w:instrText xml:space="preserve">PAGE  </w:instrText>
    </w:r>
    <w:r>
      <w:rPr>
        <w:rStyle w:val="7"/>
        <w:rFonts w:ascii="宋体" w:hAnsi="宋体"/>
        <w:sz w:val="28"/>
        <w:szCs w:val="28"/>
      </w:rPr>
      <w:fldChar w:fldCharType="separate"/>
    </w:r>
    <w:r>
      <w:rPr>
        <w:rStyle w:val="7"/>
        <w:rFonts w:ascii="宋体" w:hAnsi="宋体"/>
        <w:sz w:val="28"/>
        <w:szCs w:val="28"/>
      </w:rPr>
      <w:t>18</w:t>
    </w:r>
    <w:r>
      <w:rPr>
        <w:rStyle w:val="7"/>
        <w:rFonts w:ascii="宋体" w:hAnsi="宋体"/>
        <w:sz w:val="28"/>
        <w:szCs w:val="28"/>
      </w:rPr>
      <w:fldChar w:fldCharType="end"/>
    </w:r>
    <w:r>
      <w:rPr>
        <w:rStyle w:val="7"/>
        <w:rFonts w:hint="eastAsia" w:ascii="宋体" w:hAnsi="宋体"/>
        <w:sz w:val="28"/>
        <w:szCs w:val="28"/>
      </w:rPr>
      <w:t xml:space="preserve"> —</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numPr>
        <w:ins w:id="1" w:author="胡小琴:文印" w:date="2023-08-15T17:51:00Z"/>
      </w:numPr>
      <w:rPr>
        <w:rStyle w:val="7"/>
      </w:rPr>
    </w:pPr>
    <w:r>
      <w:rPr>
        <w:rStyle w:val="7"/>
      </w:rPr>
      <w:fldChar w:fldCharType="begin"/>
    </w:r>
    <w:r>
      <w:rPr>
        <w:rStyle w:val="7"/>
      </w:rPr>
      <w:instrText xml:space="preserve">PAGE  </w:instrText>
    </w:r>
    <w:r>
      <w:rPr>
        <w:rStyle w:val="7"/>
      </w:rPr>
      <w:fldChar w:fldCharType="end"/>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numPr>
        <w:ins w:id="2" w:author="胡小琴:文印" w:date="2023-08-15T17:54:00Z"/>
      </w:numPr>
      <w:rPr>
        <w:rStyle w:val="7"/>
        <w:rFonts w:hint="eastAsia" w:ascii="宋体" w:hAnsi="宋体"/>
        <w:sz w:val="28"/>
        <w:szCs w:val="28"/>
      </w:rPr>
    </w:pPr>
    <w:r>
      <w:rPr>
        <w:rStyle w:val="7"/>
        <w:rFonts w:hint="eastAsia" w:ascii="宋体" w:hAnsi="宋体"/>
        <w:sz w:val="28"/>
        <w:szCs w:val="28"/>
      </w:rPr>
      <w:t xml:space="preserve">— </w:t>
    </w:r>
    <w:r>
      <w:rPr>
        <w:rStyle w:val="7"/>
        <w:rFonts w:ascii="宋体" w:hAnsi="宋体"/>
        <w:sz w:val="28"/>
        <w:szCs w:val="28"/>
      </w:rPr>
      <w:fldChar w:fldCharType="begin"/>
    </w:r>
    <w:r>
      <w:rPr>
        <w:rStyle w:val="7"/>
        <w:rFonts w:ascii="宋体" w:hAnsi="宋体"/>
        <w:sz w:val="28"/>
        <w:szCs w:val="28"/>
      </w:rPr>
      <w:instrText xml:space="preserve">PAGE  </w:instrText>
    </w:r>
    <w:r>
      <w:rPr>
        <w:rStyle w:val="7"/>
        <w:rFonts w:ascii="宋体" w:hAnsi="宋体"/>
        <w:sz w:val="28"/>
        <w:szCs w:val="28"/>
      </w:rPr>
      <w:fldChar w:fldCharType="separate"/>
    </w:r>
    <w:r>
      <w:rPr>
        <w:rStyle w:val="7"/>
        <w:rFonts w:ascii="宋体" w:hAnsi="宋体"/>
        <w:sz w:val="28"/>
        <w:szCs w:val="28"/>
      </w:rPr>
      <w:t>19</w:t>
    </w:r>
    <w:r>
      <w:rPr>
        <w:rStyle w:val="7"/>
        <w:rFonts w:ascii="宋体" w:hAnsi="宋体"/>
        <w:sz w:val="28"/>
        <w:szCs w:val="28"/>
      </w:rPr>
      <w:fldChar w:fldCharType="end"/>
    </w:r>
    <w:r>
      <w:rPr>
        <w:rStyle w:val="7"/>
        <w:rFonts w:hint="eastAsia" w:ascii="宋体" w:hAnsi="宋体"/>
        <w:sz w:val="28"/>
        <w:szCs w:val="28"/>
      </w:rPr>
      <w:t xml:space="preserve"> —</w:t>
    </w:r>
  </w:p>
  <w:p>
    <w:pPr>
      <w:pStyle w:val="3"/>
      <w:ind w:right="360" w:firstLine="360"/>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胡小琴:文印">
    <w15:presenceInfo w15:providerId="None" w15:userId="胡小琴:文印"/>
  </w15:person>
  <w15:person w15:author="邓泽鹏">
    <w15:presenceInfo w15:providerId="None" w15:userId="邓泽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wNGUzNDYxODVhZGZkOTRiYTFhZGE0ZDc1N2YyNTEifQ=="/>
  </w:docVars>
  <w:rsids>
    <w:rsidRoot w:val="67442CA2"/>
    <w:rsid w:val="3A3F5D21"/>
    <w:rsid w:val="4412404B"/>
    <w:rsid w:val="47A13581"/>
    <w:rsid w:val="67442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3"/>
    <w:basedOn w:val="1"/>
    <w:next w:val="1"/>
    <w:semiHidden/>
    <w:unhideWhenUsed/>
    <w:qFormat/>
    <w:uiPriority w:val="0"/>
    <w:pPr>
      <w:keepNext/>
      <w:keepLines/>
      <w:spacing w:before="60" w:beforeLines="0" w:beforeAutospacing="0" w:after="60" w:afterLines="0" w:afterAutospacing="0" w:line="360" w:lineRule="auto"/>
      <w:jc w:val="center"/>
      <w:outlineLvl w:val="2"/>
    </w:pPr>
    <w:rPr>
      <w:rFonts w:ascii="等线" w:hAnsi="等线" w:eastAsia="黑体" w:cs="等线"/>
      <w:sz w:val="32"/>
      <w:szCs w:val="2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customStyle="1" w:styleId="8">
    <w:name w:val="font01"/>
    <w:basedOn w:val="6"/>
    <w:qFormat/>
    <w:uiPriority w:val="0"/>
    <w:rPr>
      <w:rFonts w:ascii="Arial" w:hAnsi="Arial" w:cs="Arial"/>
      <w:b/>
      <w:color w:val="000000"/>
      <w:sz w:val="20"/>
      <w:szCs w:val="20"/>
      <w:u w:val="none"/>
    </w:rPr>
  </w:style>
  <w:style w:type="character" w:customStyle="1" w:styleId="9">
    <w:name w:val="font21"/>
    <w:basedOn w:val="6"/>
    <w:qFormat/>
    <w:uiPriority w:val="0"/>
    <w:rPr>
      <w:rFonts w:hint="eastAsia" w:ascii="宋体" w:hAnsi="宋体" w:eastAsia="宋体" w:cs="宋体"/>
      <w:b/>
      <w:color w:val="000000"/>
      <w:sz w:val="20"/>
      <w:szCs w:val="20"/>
      <w:u w:val="none"/>
    </w:rPr>
  </w:style>
  <w:style w:type="character" w:customStyle="1" w:styleId="10">
    <w:name w:val="font51"/>
    <w:basedOn w:val="6"/>
    <w:qFormat/>
    <w:uiPriority w:val="0"/>
    <w:rPr>
      <w:rFonts w:hint="eastAsia" w:ascii="宋体" w:hAnsi="宋体" w:eastAsia="宋体" w:cs="宋体"/>
      <w:color w:val="000000"/>
      <w:sz w:val="20"/>
      <w:szCs w:val="20"/>
      <w:u w:val="none"/>
    </w:rPr>
  </w:style>
  <w:style w:type="character" w:customStyle="1" w:styleId="11">
    <w:name w:val="font4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2023-08-17T12:41:00Z</dcterms:created>
  <dc:creator>堇色安年</dc:creator>
  <cp:lastModifiedBy>堇色安年</cp:lastModifiedBy>
  <dcterms:modified xsi:type="dcterms:W3CDTF">2023-08-17T12:42:40Z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A091239D3C8940B291AC04B698B4671A_11</vt:lpwstr>
  </property>
</Properties>
</file>